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8CCEBC">
      <w:pPr>
        <w:numPr>
          <w:ins w:id="0" w:author="Administrator" w:date="2022-05-10T11:27:00Z"/>
        </w:numPr>
        <w:rPr>
          <w:rFonts w:ascii="仿宋" w:hAnsi="仿宋" w:eastAsia="仿宋" w:cs="仿宋"/>
          <w:color w:val="auto"/>
          <w:highlight w:val="none"/>
          <w:lang w:eastAsia="zh-TW"/>
        </w:rPr>
      </w:pPr>
      <w:bookmarkStart w:id="0" w:name="_Hlk98170133"/>
    </w:p>
    <w:p w14:paraId="3B51F7E5">
      <w:pPr>
        <w:rPr>
          <w:rFonts w:ascii="仿宋" w:hAnsi="仿宋" w:eastAsia="仿宋" w:cs="仿宋"/>
          <w:color w:val="auto"/>
          <w:highlight w:val="none"/>
          <w:lang w:eastAsia="zh-TW"/>
        </w:rPr>
      </w:pPr>
    </w:p>
    <w:p w14:paraId="2DEA398A">
      <w:pPr>
        <w:spacing w:before="376" w:beforeLines="100" w:after="376" w:afterLines="100" w:line="360" w:lineRule="auto"/>
        <w:jc w:val="center"/>
        <w:rPr>
          <w:rFonts w:hint="eastAsia" w:ascii="仿宋" w:hAnsi="仿宋" w:eastAsia="仿宋" w:cs="仿宋"/>
          <w:b/>
          <w:bCs/>
          <w:color w:val="auto"/>
          <w:kern w:val="0"/>
          <w:sz w:val="48"/>
          <w:szCs w:val="48"/>
          <w:highlight w:val="none"/>
          <w:u w:val="single"/>
          <w:lang w:eastAsia="zh-CN" w:bidi="en-US"/>
        </w:rPr>
      </w:pPr>
      <w:r>
        <w:rPr>
          <w:rFonts w:hint="eastAsia" w:ascii="仿宋" w:hAnsi="仿宋" w:eastAsia="仿宋" w:cs="仿宋"/>
          <w:b/>
          <w:bCs/>
          <w:color w:val="auto"/>
          <w:kern w:val="0"/>
          <w:sz w:val="48"/>
          <w:szCs w:val="48"/>
          <w:highlight w:val="none"/>
          <w:u w:val="single"/>
          <w:lang w:eastAsia="zh-CN" w:bidi="en-US"/>
        </w:rPr>
        <w:t>天方药业有限公司天方大药房客服服务采购项目</w:t>
      </w:r>
    </w:p>
    <w:p w14:paraId="721ACEB8">
      <w:pPr>
        <w:jc w:val="center"/>
        <w:rPr>
          <w:rFonts w:ascii="仿宋" w:hAnsi="仿宋" w:eastAsia="仿宋" w:cs="仿宋"/>
          <w:b/>
          <w:bCs/>
          <w:color w:val="auto"/>
          <w:sz w:val="36"/>
          <w:szCs w:val="36"/>
          <w:highlight w:val="none"/>
          <w:lang w:eastAsia="zh-TW"/>
        </w:rPr>
      </w:pPr>
      <w:r>
        <w:rPr>
          <w:rFonts w:hint="eastAsia" w:ascii="仿宋" w:hAnsi="仿宋" w:eastAsia="仿宋" w:cs="仿宋"/>
          <w:b/>
          <w:bCs/>
          <w:color w:val="auto"/>
          <w:sz w:val="36"/>
          <w:szCs w:val="36"/>
          <w:highlight w:val="none"/>
          <w:lang w:eastAsia="zh-TW"/>
        </w:rPr>
        <w:t>（</w:t>
      </w:r>
      <w:r>
        <w:rPr>
          <w:rFonts w:hint="eastAsia" w:ascii="仿宋" w:hAnsi="仿宋" w:eastAsia="仿宋" w:cs="仿宋"/>
          <w:b/>
          <w:bCs/>
          <w:color w:val="auto"/>
          <w:sz w:val="36"/>
          <w:szCs w:val="36"/>
          <w:highlight w:val="none"/>
        </w:rPr>
        <w:t>釆购编号：</w:t>
      </w:r>
      <w:r>
        <w:rPr>
          <w:rFonts w:hint="eastAsia" w:ascii="仿宋" w:hAnsi="仿宋" w:eastAsia="仿宋" w:cs="仿宋"/>
          <w:b/>
          <w:bCs/>
          <w:color w:val="auto"/>
          <w:sz w:val="36"/>
          <w:szCs w:val="36"/>
          <w:highlight w:val="none"/>
          <w:lang w:val="en-US" w:eastAsia="zh-CN"/>
        </w:rPr>
        <w:t>F</w:t>
      </w:r>
      <w:r>
        <w:rPr>
          <w:rFonts w:hint="eastAsia" w:ascii="仿宋" w:hAnsi="仿宋" w:eastAsia="仿宋" w:cs="仿宋"/>
          <w:b/>
          <w:bCs/>
          <w:color w:val="auto"/>
          <w:sz w:val="36"/>
          <w:szCs w:val="36"/>
          <w:highlight w:val="none"/>
          <w:lang w:eastAsia="zh-CN"/>
        </w:rPr>
        <w:t>FW202</w:t>
      </w:r>
      <w:r>
        <w:rPr>
          <w:rFonts w:hint="eastAsia" w:ascii="仿宋" w:hAnsi="仿宋" w:eastAsia="仿宋" w:cs="仿宋"/>
          <w:b/>
          <w:bCs/>
          <w:color w:val="auto"/>
          <w:sz w:val="36"/>
          <w:szCs w:val="36"/>
          <w:highlight w:val="none"/>
          <w:lang w:val="en-US" w:eastAsia="zh-CN"/>
        </w:rPr>
        <w:t>6</w:t>
      </w:r>
      <w:r>
        <w:rPr>
          <w:rFonts w:hint="eastAsia" w:ascii="仿宋" w:hAnsi="仿宋" w:eastAsia="仿宋" w:cs="仿宋"/>
          <w:b/>
          <w:bCs/>
          <w:color w:val="auto"/>
          <w:sz w:val="36"/>
          <w:szCs w:val="36"/>
          <w:highlight w:val="none"/>
          <w:lang w:eastAsia="zh-CN"/>
        </w:rPr>
        <w:t>-0</w:t>
      </w:r>
      <w:r>
        <w:rPr>
          <w:rFonts w:hint="eastAsia" w:ascii="仿宋" w:hAnsi="仿宋" w:eastAsia="仿宋" w:cs="仿宋"/>
          <w:b/>
          <w:bCs/>
          <w:color w:val="auto"/>
          <w:sz w:val="36"/>
          <w:szCs w:val="36"/>
          <w:highlight w:val="none"/>
          <w:lang w:val="en-US" w:eastAsia="zh-CN"/>
        </w:rPr>
        <w:t>27</w:t>
      </w:r>
      <w:r>
        <w:rPr>
          <w:rFonts w:hint="eastAsia" w:ascii="仿宋" w:hAnsi="仿宋" w:eastAsia="仿宋" w:cs="仿宋"/>
          <w:b/>
          <w:bCs/>
          <w:color w:val="auto"/>
          <w:sz w:val="36"/>
          <w:szCs w:val="36"/>
          <w:highlight w:val="none"/>
          <w:lang w:eastAsia="zh-TW"/>
        </w:rPr>
        <w:t>）</w:t>
      </w:r>
    </w:p>
    <w:bookmarkEnd w:id="0"/>
    <w:p w14:paraId="2E0C1863">
      <w:pPr>
        <w:spacing w:before="376" w:beforeLines="100" w:after="376" w:afterLines="100" w:line="360" w:lineRule="auto"/>
        <w:jc w:val="center"/>
        <w:rPr>
          <w:rFonts w:ascii="仿宋" w:hAnsi="仿宋" w:eastAsia="仿宋" w:cs="仿宋"/>
          <w:color w:val="auto"/>
          <w:sz w:val="72"/>
          <w:szCs w:val="72"/>
          <w:highlight w:val="none"/>
          <w:lang w:eastAsia="zh-TW"/>
        </w:rPr>
      </w:pPr>
    </w:p>
    <w:p w14:paraId="5F2437D4">
      <w:pPr>
        <w:spacing w:before="376" w:beforeLines="100" w:after="376" w:afterLines="100" w:line="360" w:lineRule="auto"/>
        <w:jc w:val="center"/>
        <w:rPr>
          <w:rFonts w:ascii="仿宋" w:hAnsi="仿宋" w:eastAsia="仿宋" w:cs="仿宋"/>
          <w:b/>
          <w:bCs/>
          <w:color w:val="auto"/>
          <w:kern w:val="0"/>
          <w:sz w:val="72"/>
          <w:szCs w:val="72"/>
          <w:highlight w:val="none"/>
          <w:lang w:eastAsia="zh-TW" w:bidi="en-US"/>
        </w:rPr>
      </w:pPr>
      <w:r>
        <w:rPr>
          <w:rFonts w:hint="eastAsia" w:ascii="仿宋" w:hAnsi="仿宋" w:eastAsia="仿宋" w:cs="仿宋"/>
          <w:b/>
          <w:bCs/>
          <w:color w:val="auto"/>
          <w:kern w:val="0"/>
          <w:sz w:val="72"/>
          <w:szCs w:val="72"/>
          <w:highlight w:val="none"/>
          <w:lang w:val="en-US" w:eastAsia="zh-CN" w:bidi="en-US"/>
        </w:rPr>
        <w:t>谈判</w:t>
      </w:r>
      <w:r>
        <w:rPr>
          <w:rFonts w:hint="eastAsia" w:ascii="仿宋" w:hAnsi="仿宋" w:eastAsia="仿宋" w:cs="仿宋"/>
          <w:b/>
          <w:bCs/>
          <w:color w:val="auto"/>
          <w:kern w:val="0"/>
          <w:sz w:val="72"/>
          <w:szCs w:val="72"/>
          <w:highlight w:val="none"/>
          <w:lang w:bidi="en-US"/>
        </w:rPr>
        <w:t>采购</w:t>
      </w:r>
      <w:r>
        <w:rPr>
          <w:rFonts w:hint="eastAsia" w:ascii="仿宋" w:hAnsi="仿宋" w:eastAsia="仿宋" w:cs="仿宋"/>
          <w:b/>
          <w:bCs/>
          <w:color w:val="auto"/>
          <w:kern w:val="0"/>
          <w:sz w:val="72"/>
          <w:szCs w:val="72"/>
          <w:highlight w:val="none"/>
          <w:lang w:eastAsia="zh-TW" w:bidi="en-US"/>
        </w:rPr>
        <w:t>文件</w:t>
      </w:r>
    </w:p>
    <w:p w14:paraId="5AD6987B">
      <w:pPr>
        <w:spacing w:before="1128" w:beforeLines="300"/>
        <w:jc w:val="center"/>
        <w:rPr>
          <w:rFonts w:ascii="仿宋" w:hAnsi="仿宋" w:eastAsia="仿宋" w:cs="仿宋"/>
          <w:color w:val="auto"/>
          <w:sz w:val="36"/>
          <w:szCs w:val="36"/>
          <w:highlight w:val="none"/>
          <w:lang w:eastAsia="zh-TW"/>
        </w:rPr>
      </w:pPr>
      <w:bookmarkStart w:id="1" w:name="_Hlk98170148"/>
    </w:p>
    <w:p w14:paraId="4BCF075A">
      <w:pPr>
        <w:pStyle w:val="24"/>
        <w:rPr>
          <w:rFonts w:ascii="仿宋" w:hAnsi="仿宋" w:eastAsia="仿宋" w:cs="仿宋"/>
          <w:color w:val="auto"/>
          <w:sz w:val="36"/>
          <w:szCs w:val="36"/>
          <w:highlight w:val="none"/>
          <w:lang w:eastAsia="zh-TW"/>
        </w:rPr>
      </w:pPr>
    </w:p>
    <w:p w14:paraId="15C48A34">
      <w:pPr>
        <w:pStyle w:val="24"/>
        <w:rPr>
          <w:rFonts w:ascii="仿宋" w:hAnsi="仿宋" w:eastAsia="仿宋" w:cs="仿宋"/>
          <w:color w:val="auto"/>
          <w:sz w:val="36"/>
          <w:szCs w:val="36"/>
          <w:highlight w:val="none"/>
          <w:lang w:eastAsia="zh-TW"/>
        </w:rPr>
      </w:pPr>
    </w:p>
    <w:p w14:paraId="2CB258AF">
      <w:pPr>
        <w:spacing w:before="376" w:beforeLines="100" w:after="376" w:afterLines="100" w:line="360" w:lineRule="auto"/>
        <w:jc w:val="left"/>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rPr>
        <w:t>采购人：</w:t>
      </w:r>
      <w:r>
        <w:rPr>
          <w:rFonts w:hint="eastAsia" w:ascii="仿宋" w:hAnsi="仿宋" w:eastAsia="仿宋" w:cs="仿宋"/>
          <w:color w:val="auto"/>
          <w:sz w:val="30"/>
          <w:szCs w:val="30"/>
          <w:highlight w:val="none"/>
          <w:lang w:eastAsia="zh-CN"/>
        </w:rPr>
        <w:t>天方药业有限公司</w:t>
      </w:r>
    </w:p>
    <w:p w14:paraId="6AB965E6">
      <w:pPr>
        <w:pStyle w:val="24"/>
        <w:spacing w:before="376" w:beforeLines="100" w:after="376" w:afterLines="100" w:line="360" w:lineRule="auto"/>
        <w:rPr>
          <w:rFonts w:ascii="仿宋" w:hAnsi="仿宋" w:eastAsia="仿宋" w:cs="仿宋"/>
          <w:color w:val="auto"/>
          <w:sz w:val="30"/>
          <w:szCs w:val="30"/>
          <w:highlight w:val="none"/>
        </w:rPr>
      </w:pPr>
    </w:p>
    <w:bookmarkEnd w:id="1"/>
    <w:p w14:paraId="17041E53">
      <w:pPr>
        <w:jc w:val="center"/>
        <w:rPr>
          <w:rFonts w:hint="default" w:ascii="仿宋" w:hAnsi="仿宋" w:eastAsia="仿宋" w:cs="仿宋"/>
          <w:color w:val="auto"/>
          <w:sz w:val="36"/>
          <w:szCs w:val="36"/>
          <w:highlight w:val="none"/>
          <w:lang w:val="en-US" w:eastAsia="zh-CN"/>
        </w:rPr>
      </w:pPr>
      <w:r>
        <w:rPr>
          <w:rFonts w:hint="eastAsia" w:ascii="仿宋" w:hAnsi="仿宋" w:eastAsia="仿宋" w:cs="仿宋"/>
          <w:color w:val="auto"/>
          <w:sz w:val="28"/>
          <w:szCs w:val="28"/>
          <w:highlight w:val="none"/>
        </w:rPr>
        <w:t>202</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04</w:t>
      </w:r>
      <w:r>
        <w:rPr>
          <w:rFonts w:hint="eastAsia" w:ascii="仿宋" w:hAnsi="仿宋" w:eastAsia="仿宋" w:cs="仿宋"/>
          <w:color w:val="auto"/>
          <w:sz w:val="28"/>
          <w:szCs w:val="28"/>
          <w:highlight w:val="none"/>
        </w:rPr>
        <w:t>月</w:t>
      </w:r>
    </w:p>
    <w:p w14:paraId="6E24326A">
      <w:pPr>
        <w:autoSpaceDE w:val="0"/>
        <w:autoSpaceDN w:val="0"/>
        <w:adjustRightInd w:val="0"/>
        <w:spacing w:line="540" w:lineRule="exact"/>
        <w:rPr>
          <w:rFonts w:ascii="仿宋" w:hAnsi="仿宋" w:eastAsia="仿宋" w:cs="仿宋"/>
          <w:b/>
          <w:bCs/>
          <w:snapToGrid w:val="0"/>
          <w:color w:val="auto"/>
          <w:sz w:val="24"/>
          <w:szCs w:val="24"/>
          <w:highlight w:val="none"/>
        </w:rPr>
        <w:sectPr>
          <w:headerReference r:id="rId5" w:type="first"/>
          <w:footerReference r:id="rId8" w:type="first"/>
          <w:headerReference r:id="rId3" w:type="default"/>
          <w:footerReference r:id="rId6" w:type="default"/>
          <w:headerReference r:id="rId4" w:type="even"/>
          <w:footerReference r:id="rId7" w:type="even"/>
          <w:pgSz w:w="11907" w:h="16840"/>
          <w:pgMar w:top="1440" w:right="1800" w:bottom="1440" w:left="1800" w:header="851" w:footer="567" w:gutter="0"/>
          <w:pgNumType w:start="0"/>
          <w:cols w:space="720" w:num="1"/>
          <w:titlePg/>
          <w:docGrid w:type="linesAndChars" w:linePitch="376" w:charSpace="4889"/>
        </w:sectPr>
      </w:pPr>
    </w:p>
    <w:p w14:paraId="3465D4BB">
      <w:pPr>
        <w:widowControl/>
        <w:jc w:val="center"/>
        <w:rPr>
          <w:rFonts w:ascii="仿宋" w:hAnsi="仿宋" w:eastAsia="仿宋" w:cs="仿宋"/>
          <w:color w:val="auto"/>
          <w:sz w:val="36"/>
          <w:szCs w:val="36"/>
          <w:highlight w:val="none"/>
          <w:lang w:eastAsia="zh-TW"/>
        </w:rPr>
      </w:pPr>
      <w:r>
        <w:rPr>
          <w:rFonts w:hint="eastAsia" w:ascii="仿宋" w:hAnsi="仿宋" w:eastAsia="仿宋" w:cs="仿宋"/>
          <w:color w:val="auto"/>
          <w:sz w:val="36"/>
          <w:szCs w:val="36"/>
          <w:highlight w:val="none"/>
          <w:lang w:eastAsia="zh-TW"/>
        </w:rPr>
        <w:t>目录</w:t>
      </w:r>
    </w:p>
    <w:p w14:paraId="59B1F9A1">
      <w:pPr>
        <w:pStyle w:val="21"/>
        <w:tabs>
          <w:tab w:val="right" w:leader="dot" w:pos="9348"/>
          <w:tab w:val="clear" w:pos="8825"/>
        </w:tabs>
      </w:pPr>
      <w:r>
        <w:rPr>
          <w:rFonts w:hint="eastAsia" w:ascii="仿宋" w:hAnsi="仿宋" w:eastAsia="PMingLiU" w:cs="仿宋"/>
          <w:i w:val="0"/>
          <w:iCs w:val="0"/>
          <w:color w:val="auto"/>
          <w:sz w:val="36"/>
          <w:szCs w:val="36"/>
          <w:highlight w:val="none"/>
          <w:lang w:eastAsia="zh-TW"/>
        </w:rPr>
        <w:fldChar w:fldCharType="begin"/>
      </w:r>
      <w:r>
        <w:rPr>
          <w:rFonts w:hint="eastAsia" w:ascii="仿宋" w:hAnsi="仿宋" w:eastAsia="PMingLiU" w:cs="仿宋"/>
          <w:i w:val="0"/>
          <w:iCs w:val="0"/>
          <w:color w:val="auto"/>
          <w:sz w:val="36"/>
          <w:szCs w:val="36"/>
          <w:highlight w:val="none"/>
          <w:lang w:eastAsia="zh-TW"/>
        </w:rPr>
        <w:instrText xml:space="preserve"> TOC \o "1-3" \u </w:instrText>
      </w:r>
      <w:r>
        <w:rPr>
          <w:rFonts w:hint="eastAsia" w:ascii="仿宋" w:hAnsi="仿宋" w:eastAsia="PMingLiU" w:cs="仿宋"/>
          <w:i w:val="0"/>
          <w:iCs w:val="0"/>
          <w:color w:val="auto"/>
          <w:sz w:val="36"/>
          <w:szCs w:val="36"/>
          <w:highlight w:val="none"/>
          <w:lang w:eastAsia="zh-TW"/>
        </w:rPr>
        <w:fldChar w:fldCharType="separate"/>
      </w:r>
      <w:r>
        <w:rPr>
          <w:rFonts w:hint="eastAsia" w:ascii="仿宋" w:hAnsi="仿宋" w:eastAsia="仿宋" w:cs="仿宋"/>
          <w:color w:val="auto"/>
          <w:kern w:val="0"/>
          <w:szCs w:val="48"/>
          <w:highlight w:val="none"/>
        </w:rPr>
        <w:t>第一章采购公告</w:t>
      </w:r>
      <w:r>
        <w:tab/>
      </w:r>
      <w:r>
        <w:fldChar w:fldCharType="begin"/>
      </w:r>
      <w:r>
        <w:instrText xml:space="preserve"> PAGEREF _Toc26344 \h </w:instrText>
      </w:r>
      <w:r>
        <w:fldChar w:fldCharType="separate"/>
      </w:r>
      <w:r>
        <w:t>3</w:t>
      </w:r>
      <w:r>
        <w:fldChar w:fldCharType="end"/>
      </w:r>
    </w:p>
    <w:p w14:paraId="5F67A256">
      <w:pPr>
        <w:pStyle w:val="27"/>
        <w:tabs>
          <w:tab w:val="right" w:leader="dot" w:pos="9348"/>
        </w:tabs>
      </w:pPr>
      <w:r>
        <w:rPr>
          <w:rFonts w:hint="eastAsia" w:ascii="仿宋" w:hAnsi="仿宋" w:eastAsia="仿宋" w:cs="仿宋"/>
          <w:bCs w:val="0"/>
          <w:color w:val="auto"/>
          <w:szCs w:val="28"/>
          <w:highlight w:val="none"/>
          <w:lang w:bidi="en-US"/>
        </w:rPr>
        <w:t>1.采购项目简介</w:t>
      </w:r>
      <w:r>
        <w:tab/>
      </w:r>
      <w:r>
        <w:fldChar w:fldCharType="begin"/>
      </w:r>
      <w:r>
        <w:instrText xml:space="preserve"> PAGEREF _Toc7631 \h </w:instrText>
      </w:r>
      <w:r>
        <w:fldChar w:fldCharType="separate"/>
      </w:r>
      <w:r>
        <w:t>4</w:t>
      </w:r>
      <w:r>
        <w:fldChar w:fldCharType="end"/>
      </w:r>
    </w:p>
    <w:p w14:paraId="1D272571">
      <w:pPr>
        <w:pStyle w:val="27"/>
        <w:tabs>
          <w:tab w:val="right" w:leader="dot" w:pos="9348"/>
        </w:tabs>
      </w:pPr>
      <w:r>
        <w:rPr>
          <w:rFonts w:hint="eastAsia" w:ascii="仿宋" w:hAnsi="仿宋" w:eastAsia="仿宋" w:cs="仿宋"/>
          <w:bCs w:val="0"/>
          <w:color w:val="auto"/>
          <w:szCs w:val="28"/>
          <w:highlight w:val="none"/>
          <w:lang w:bidi="en-US"/>
        </w:rPr>
        <w:t>2.采购范围及相关要求</w:t>
      </w:r>
      <w:r>
        <w:tab/>
      </w:r>
      <w:r>
        <w:fldChar w:fldCharType="begin"/>
      </w:r>
      <w:r>
        <w:instrText xml:space="preserve"> PAGEREF _Toc7976 \h </w:instrText>
      </w:r>
      <w:r>
        <w:fldChar w:fldCharType="separate"/>
      </w:r>
      <w:r>
        <w:t>4</w:t>
      </w:r>
      <w:r>
        <w:fldChar w:fldCharType="end"/>
      </w:r>
    </w:p>
    <w:p w14:paraId="391442DF">
      <w:pPr>
        <w:pStyle w:val="27"/>
        <w:tabs>
          <w:tab w:val="right" w:leader="dot" w:pos="9348"/>
        </w:tabs>
      </w:pPr>
      <w:r>
        <w:rPr>
          <w:rFonts w:hint="eastAsia" w:ascii="仿宋" w:hAnsi="仿宋" w:eastAsia="仿宋" w:cs="仿宋"/>
          <w:bCs w:val="0"/>
          <w:color w:val="auto"/>
          <w:szCs w:val="28"/>
          <w:highlight w:val="none"/>
          <w:lang w:bidi="en-US"/>
        </w:rPr>
        <w:t>3.供应商资格要求</w:t>
      </w:r>
      <w:r>
        <w:tab/>
      </w:r>
      <w:r>
        <w:fldChar w:fldCharType="begin"/>
      </w:r>
      <w:r>
        <w:instrText xml:space="preserve"> PAGEREF _Toc20132 \h </w:instrText>
      </w:r>
      <w:r>
        <w:fldChar w:fldCharType="separate"/>
      </w:r>
      <w:r>
        <w:t>4</w:t>
      </w:r>
      <w:r>
        <w:fldChar w:fldCharType="end"/>
      </w:r>
    </w:p>
    <w:p w14:paraId="7C712CA0">
      <w:pPr>
        <w:pStyle w:val="27"/>
        <w:tabs>
          <w:tab w:val="right" w:leader="dot" w:pos="9348"/>
        </w:tabs>
      </w:pPr>
      <w:r>
        <w:rPr>
          <w:rFonts w:hint="eastAsia" w:ascii="仿宋" w:hAnsi="仿宋" w:eastAsia="仿宋" w:cs="仿宋"/>
          <w:bCs w:val="0"/>
          <w:color w:val="auto"/>
          <w:szCs w:val="28"/>
          <w:highlight w:val="none"/>
        </w:rPr>
        <w:t>4.采购文件的获取</w:t>
      </w:r>
      <w:r>
        <w:tab/>
      </w:r>
      <w:r>
        <w:fldChar w:fldCharType="begin"/>
      </w:r>
      <w:r>
        <w:instrText xml:space="preserve"> PAGEREF _Toc29834 \h </w:instrText>
      </w:r>
      <w:r>
        <w:fldChar w:fldCharType="separate"/>
      </w:r>
      <w:r>
        <w:t>5</w:t>
      </w:r>
      <w:r>
        <w:fldChar w:fldCharType="end"/>
      </w:r>
    </w:p>
    <w:p w14:paraId="74D9BFEA">
      <w:pPr>
        <w:pStyle w:val="27"/>
        <w:tabs>
          <w:tab w:val="right" w:leader="dot" w:pos="9348"/>
        </w:tabs>
      </w:pPr>
      <w:r>
        <w:rPr>
          <w:rFonts w:hint="eastAsia" w:ascii="仿宋" w:hAnsi="仿宋" w:eastAsia="仿宋" w:cs="仿宋"/>
          <w:bCs w:val="0"/>
          <w:color w:val="auto"/>
          <w:szCs w:val="28"/>
          <w:highlight w:val="none"/>
          <w:lang w:bidi="en-US"/>
        </w:rPr>
        <w:t>5.响应文件的递交</w:t>
      </w:r>
      <w:r>
        <w:tab/>
      </w:r>
      <w:r>
        <w:fldChar w:fldCharType="begin"/>
      </w:r>
      <w:r>
        <w:instrText xml:space="preserve"> PAGEREF _Toc14583 \h </w:instrText>
      </w:r>
      <w:r>
        <w:fldChar w:fldCharType="separate"/>
      </w:r>
      <w:r>
        <w:t>5</w:t>
      </w:r>
      <w:r>
        <w:fldChar w:fldCharType="end"/>
      </w:r>
    </w:p>
    <w:p w14:paraId="5D86812E">
      <w:pPr>
        <w:pStyle w:val="27"/>
        <w:tabs>
          <w:tab w:val="right" w:leader="dot" w:pos="9348"/>
        </w:tabs>
      </w:pPr>
      <w:r>
        <w:rPr>
          <w:rFonts w:hint="eastAsia" w:ascii="仿宋" w:hAnsi="仿宋" w:eastAsia="仿宋" w:cs="仿宋"/>
          <w:bCs w:val="0"/>
          <w:color w:val="auto"/>
          <w:szCs w:val="28"/>
          <w:highlight w:val="none"/>
          <w:lang w:bidi="en-US"/>
        </w:rPr>
        <w:t>6.</w:t>
      </w:r>
      <w:r>
        <w:rPr>
          <w:rFonts w:hint="eastAsia" w:ascii="仿宋" w:hAnsi="仿宋" w:eastAsia="仿宋" w:cs="仿宋"/>
          <w:bCs w:val="0"/>
          <w:color w:val="auto"/>
          <w:szCs w:val="28"/>
          <w:highlight w:val="none"/>
          <w:lang w:val="en-US" w:eastAsia="zh-CN" w:bidi="en-US"/>
        </w:rPr>
        <w:t>谈判</w:t>
      </w:r>
      <w:r>
        <w:rPr>
          <w:rFonts w:hint="eastAsia" w:ascii="仿宋" w:hAnsi="仿宋" w:eastAsia="仿宋" w:cs="仿宋"/>
          <w:bCs w:val="0"/>
          <w:color w:val="auto"/>
          <w:szCs w:val="28"/>
          <w:highlight w:val="none"/>
          <w:lang w:bidi="en-US"/>
        </w:rPr>
        <w:t>时间和地点</w:t>
      </w:r>
      <w:r>
        <w:tab/>
      </w:r>
      <w:r>
        <w:fldChar w:fldCharType="begin"/>
      </w:r>
      <w:r>
        <w:instrText xml:space="preserve"> PAGEREF _Toc3029 \h </w:instrText>
      </w:r>
      <w:r>
        <w:fldChar w:fldCharType="separate"/>
      </w:r>
      <w:r>
        <w:t>6</w:t>
      </w:r>
      <w:r>
        <w:fldChar w:fldCharType="end"/>
      </w:r>
    </w:p>
    <w:p w14:paraId="1A231CAC">
      <w:pPr>
        <w:pStyle w:val="27"/>
        <w:tabs>
          <w:tab w:val="right" w:leader="dot" w:pos="9348"/>
        </w:tabs>
      </w:pPr>
      <w:r>
        <w:rPr>
          <w:rFonts w:hint="eastAsia" w:ascii="仿宋" w:hAnsi="仿宋" w:eastAsia="仿宋" w:cs="仿宋"/>
          <w:bCs w:val="0"/>
          <w:color w:val="auto"/>
          <w:szCs w:val="28"/>
          <w:highlight w:val="none"/>
          <w:lang w:bidi="en-US"/>
        </w:rPr>
        <w:t>7.发布公告的媒介</w:t>
      </w:r>
      <w:r>
        <w:tab/>
      </w:r>
      <w:r>
        <w:fldChar w:fldCharType="begin"/>
      </w:r>
      <w:r>
        <w:instrText xml:space="preserve"> PAGEREF _Toc4141 \h </w:instrText>
      </w:r>
      <w:r>
        <w:fldChar w:fldCharType="separate"/>
      </w:r>
      <w:r>
        <w:t>6</w:t>
      </w:r>
      <w:r>
        <w:fldChar w:fldCharType="end"/>
      </w:r>
    </w:p>
    <w:p w14:paraId="4617582E">
      <w:pPr>
        <w:pStyle w:val="27"/>
        <w:tabs>
          <w:tab w:val="right" w:leader="dot" w:pos="9348"/>
        </w:tabs>
      </w:pPr>
      <w:r>
        <w:rPr>
          <w:rFonts w:hint="eastAsia" w:ascii="仿宋" w:hAnsi="仿宋" w:eastAsia="仿宋" w:cs="仿宋"/>
          <w:bCs w:val="0"/>
          <w:color w:val="auto"/>
          <w:szCs w:val="28"/>
          <w:highlight w:val="none"/>
          <w:lang w:bidi="en-US"/>
        </w:rPr>
        <w:t>8.其他</w:t>
      </w:r>
      <w:r>
        <w:tab/>
      </w:r>
      <w:r>
        <w:fldChar w:fldCharType="begin"/>
      </w:r>
      <w:r>
        <w:instrText xml:space="preserve"> PAGEREF _Toc27562 \h </w:instrText>
      </w:r>
      <w:r>
        <w:fldChar w:fldCharType="separate"/>
      </w:r>
      <w:r>
        <w:t>6</w:t>
      </w:r>
      <w:r>
        <w:fldChar w:fldCharType="end"/>
      </w:r>
    </w:p>
    <w:p w14:paraId="428369D5">
      <w:pPr>
        <w:pStyle w:val="27"/>
        <w:tabs>
          <w:tab w:val="right" w:leader="dot" w:pos="9348"/>
        </w:tabs>
      </w:pPr>
      <w:r>
        <w:rPr>
          <w:rFonts w:hint="eastAsia" w:ascii="仿宋" w:hAnsi="仿宋" w:eastAsia="仿宋" w:cs="仿宋"/>
          <w:bCs w:val="0"/>
          <w:color w:val="auto"/>
          <w:szCs w:val="28"/>
          <w:highlight w:val="none"/>
          <w:lang w:bidi="en-US"/>
        </w:rPr>
        <w:t>9.联系方式</w:t>
      </w:r>
      <w:r>
        <w:tab/>
      </w:r>
      <w:r>
        <w:fldChar w:fldCharType="begin"/>
      </w:r>
      <w:r>
        <w:instrText xml:space="preserve"> PAGEREF _Toc26905 \h </w:instrText>
      </w:r>
      <w:r>
        <w:fldChar w:fldCharType="separate"/>
      </w:r>
      <w:r>
        <w:t>6</w:t>
      </w:r>
      <w:r>
        <w:fldChar w:fldCharType="end"/>
      </w:r>
    </w:p>
    <w:p w14:paraId="1C7AA031">
      <w:pPr>
        <w:pStyle w:val="21"/>
        <w:tabs>
          <w:tab w:val="right" w:leader="dot" w:pos="9348"/>
          <w:tab w:val="clear" w:pos="8825"/>
        </w:tabs>
      </w:pPr>
      <w:r>
        <w:rPr>
          <w:rFonts w:hint="eastAsia" w:ascii="仿宋" w:hAnsi="仿宋" w:eastAsia="仿宋" w:cs="仿宋"/>
          <w:color w:val="auto"/>
          <w:kern w:val="0"/>
          <w:szCs w:val="48"/>
          <w:highlight w:val="none"/>
        </w:rPr>
        <w:t>第二章供应商须知</w:t>
      </w:r>
      <w:r>
        <w:tab/>
      </w:r>
      <w:r>
        <w:fldChar w:fldCharType="begin"/>
      </w:r>
      <w:r>
        <w:instrText xml:space="preserve"> PAGEREF _Toc9419 \h </w:instrText>
      </w:r>
      <w:r>
        <w:fldChar w:fldCharType="separate"/>
      </w:r>
      <w:r>
        <w:t>7</w:t>
      </w:r>
      <w:r>
        <w:fldChar w:fldCharType="end"/>
      </w:r>
    </w:p>
    <w:p w14:paraId="55546B9F">
      <w:pPr>
        <w:pStyle w:val="27"/>
        <w:tabs>
          <w:tab w:val="right" w:leader="dot" w:pos="9348"/>
        </w:tabs>
      </w:pPr>
      <w:r>
        <w:rPr>
          <w:rFonts w:hint="eastAsia" w:ascii="仿宋" w:hAnsi="仿宋" w:eastAsia="仿宋" w:cs="仿宋"/>
          <w:color w:val="auto"/>
          <w:szCs w:val="32"/>
          <w:highlight w:val="none"/>
        </w:rPr>
        <w:t>供应商须知前附表</w:t>
      </w:r>
      <w:r>
        <w:tab/>
      </w:r>
      <w:r>
        <w:fldChar w:fldCharType="begin"/>
      </w:r>
      <w:r>
        <w:instrText xml:space="preserve"> PAGEREF _Toc27301 \h </w:instrText>
      </w:r>
      <w:r>
        <w:fldChar w:fldCharType="separate"/>
      </w:r>
      <w:r>
        <w:t>8</w:t>
      </w:r>
      <w:r>
        <w:fldChar w:fldCharType="end"/>
      </w:r>
    </w:p>
    <w:p w14:paraId="5FB5D1AC">
      <w:pPr>
        <w:pStyle w:val="27"/>
        <w:tabs>
          <w:tab w:val="right" w:leader="dot" w:pos="9348"/>
        </w:tabs>
      </w:pPr>
      <w:r>
        <w:rPr>
          <w:rFonts w:hint="default" w:ascii="仿宋" w:hAnsi="仿宋" w:eastAsia="仿宋" w:cs="仿宋"/>
          <w:color w:val="auto"/>
          <w:szCs w:val="24"/>
        </w:rPr>
        <w:t xml:space="preserve">1 </w:t>
      </w:r>
      <w:r>
        <w:rPr>
          <w:rFonts w:hint="eastAsia" w:ascii="仿宋" w:hAnsi="仿宋" w:eastAsia="仿宋" w:cs="仿宋"/>
          <w:color w:val="auto"/>
          <w:szCs w:val="28"/>
          <w:highlight w:val="none"/>
        </w:rPr>
        <w:t>总则</w:t>
      </w:r>
      <w:r>
        <w:tab/>
      </w:r>
      <w:r>
        <w:fldChar w:fldCharType="begin"/>
      </w:r>
      <w:r>
        <w:instrText xml:space="preserve"> PAGEREF _Toc12155 \h </w:instrText>
      </w:r>
      <w:r>
        <w:fldChar w:fldCharType="separate"/>
      </w:r>
      <w:r>
        <w:t>14</w:t>
      </w:r>
      <w:r>
        <w:fldChar w:fldCharType="end"/>
      </w:r>
    </w:p>
    <w:p w14:paraId="066ACA72">
      <w:pPr>
        <w:pStyle w:val="13"/>
        <w:tabs>
          <w:tab w:val="right" w:leader="dot" w:pos="9348"/>
        </w:tabs>
      </w:pPr>
      <w:r>
        <w:rPr>
          <w:rFonts w:hint="eastAsia" w:ascii="仿宋" w:hAnsi="仿宋" w:eastAsia="仿宋" w:cs="仿宋"/>
          <w:bCs/>
          <w:color w:val="auto"/>
          <w:szCs w:val="24"/>
        </w:rPr>
        <w:t xml:space="preserve">1.1 </w:t>
      </w:r>
      <w:r>
        <w:rPr>
          <w:rFonts w:hint="eastAsia" w:ascii="仿宋" w:hAnsi="仿宋" w:eastAsia="仿宋" w:cs="仿宋"/>
          <w:bCs/>
          <w:color w:val="auto"/>
          <w:szCs w:val="24"/>
          <w:highlight w:val="none"/>
        </w:rPr>
        <w:t>采购方式</w:t>
      </w:r>
      <w:r>
        <w:tab/>
      </w:r>
      <w:r>
        <w:fldChar w:fldCharType="begin"/>
      </w:r>
      <w:r>
        <w:instrText xml:space="preserve"> PAGEREF _Toc23100 \h </w:instrText>
      </w:r>
      <w:r>
        <w:fldChar w:fldCharType="separate"/>
      </w:r>
      <w:r>
        <w:t>14</w:t>
      </w:r>
      <w:r>
        <w:fldChar w:fldCharType="end"/>
      </w:r>
    </w:p>
    <w:p w14:paraId="520B5543">
      <w:pPr>
        <w:pStyle w:val="13"/>
        <w:tabs>
          <w:tab w:val="right" w:leader="dot" w:pos="9348"/>
        </w:tabs>
      </w:pPr>
      <w:r>
        <w:rPr>
          <w:rFonts w:hint="eastAsia" w:ascii="仿宋" w:hAnsi="仿宋" w:eastAsia="仿宋" w:cs="仿宋"/>
          <w:bCs/>
          <w:color w:val="auto"/>
          <w:szCs w:val="24"/>
        </w:rPr>
        <w:t xml:space="preserve">1.2 </w:t>
      </w:r>
      <w:r>
        <w:rPr>
          <w:rFonts w:hint="eastAsia" w:ascii="仿宋" w:hAnsi="仿宋" w:eastAsia="仿宋" w:cs="仿宋"/>
          <w:bCs/>
          <w:color w:val="auto"/>
          <w:szCs w:val="24"/>
          <w:highlight w:val="none"/>
        </w:rPr>
        <w:t>采购项目概况</w:t>
      </w:r>
      <w:r>
        <w:tab/>
      </w:r>
      <w:r>
        <w:fldChar w:fldCharType="begin"/>
      </w:r>
      <w:r>
        <w:instrText xml:space="preserve"> PAGEREF _Toc30942 \h </w:instrText>
      </w:r>
      <w:r>
        <w:fldChar w:fldCharType="separate"/>
      </w:r>
      <w:r>
        <w:t>14</w:t>
      </w:r>
      <w:r>
        <w:fldChar w:fldCharType="end"/>
      </w:r>
    </w:p>
    <w:p w14:paraId="6B26C629">
      <w:pPr>
        <w:pStyle w:val="13"/>
        <w:tabs>
          <w:tab w:val="right" w:leader="dot" w:pos="9348"/>
        </w:tabs>
      </w:pPr>
      <w:r>
        <w:rPr>
          <w:rFonts w:hint="eastAsia" w:ascii="仿宋" w:hAnsi="仿宋" w:eastAsia="仿宋" w:cs="仿宋"/>
          <w:bCs/>
          <w:color w:val="auto"/>
          <w:szCs w:val="24"/>
        </w:rPr>
        <w:t xml:space="preserve">1.3 </w:t>
      </w:r>
      <w:r>
        <w:rPr>
          <w:rFonts w:hint="eastAsia" w:ascii="仿宋" w:hAnsi="仿宋" w:eastAsia="仿宋" w:cs="仿宋"/>
          <w:bCs/>
          <w:color w:val="auto"/>
          <w:szCs w:val="24"/>
          <w:highlight w:val="none"/>
        </w:rPr>
        <w:t>费用承担</w:t>
      </w:r>
      <w:r>
        <w:tab/>
      </w:r>
      <w:r>
        <w:fldChar w:fldCharType="begin"/>
      </w:r>
      <w:r>
        <w:instrText xml:space="preserve"> PAGEREF _Toc24626 \h </w:instrText>
      </w:r>
      <w:r>
        <w:fldChar w:fldCharType="separate"/>
      </w:r>
      <w:r>
        <w:t>14</w:t>
      </w:r>
      <w:r>
        <w:fldChar w:fldCharType="end"/>
      </w:r>
    </w:p>
    <w:p w14:paraId="5641B258">
      <w:pPr>
        <w:pStyle w:val="13"/>
        <w:tabs>
          <w:tab w:val="right" w:leader="dot" w:pos="9348"/>
        </w:tabs>
      </w:pPr>
      <w:r>
        <w:rPr>
          <w:rFonts w:hint="eastAsia" w:ascii="仿宋" w:hAnsi="仿宋" w:eastAsia="仿宋" w:cs="仿宋"/>
          <w:bCs/>
          <w:color w:val="auto"/>
          <w:szCs w:val="24"/>
        </w:rPr>
        <w:t xml:space="preserve">1.4 </w:t>
      </w:r>
      <w:r>
        <w:rPr>
          <w:rFonts w:hint="eastAsia" w:ascii="仿宋" w:hAnsi="仿宋" w:eastAsia="仿宋" w:cs="仿宋"/>
          <w:bCs/>
          <w:color w:val="auto"/>
          <w:szCs w:val="24"/>
          <w:highlight w:val="none"/>
        </w:rPr>
        <w:t>保密</w:t>
      </w:r>
      <w:r>
        <w:tab/>
      </w:r>
      <w:r>
        <w:fldChar w:fldCharType="begin"/>
      </w:r>
      <w:r>
        <w:instrText xml:space="preserve"> PAGEREF _Toc16567 \h </w:instrText>
      </w:r>
      <w:r>
        <w:fldChar w:fldCharType="separate"/>
      </w:r>
      <w:r>
        <w:t>14</w:t>
      </w:r>
      <w:r>
        <w:fldChar w:fldCharType="end"/>
      </w:r>
    </w:p>
    <w:p w14:paraId="3ECB4B66">
      <w:pPr>
        <w:pStyle w:val="13"/>
        <w:tabs>
          <w:tab w:val="right" w:leader="dot" w:pos="9348"/>
        </w:tabs>
      </w:pPr>
      <w:r>
        <w:rPr>
          <w:rFonts w:hint="eastAsia" w:ascii="仿宋" w:hAnsi="仿宋" w:eastAsia="仿宋" w:cs="仿宋"/>
          <w:bCs/>
          <w:color w:val="auto"/>
          <w:szCs w:val="24"/>
        </w:rPr>
        <w:t xml:space="preserve">1.5 </w:t>
      </w:r>
      <w:r>
        <w:rPr>
          <w:rFonts w:hint="eastAsia" w:ascii="仿宋" w:hAnsi="仿宋" w:eastAsia="仿宋" w:cs="仿宋"/>
          <w:bCs/>
          <w:color w:val="auto"/>
          <w:szCs w:val="24"/>
          <w:highlight w:val="none"/>
        </w:rPr>
        <w:t>语言文字</w:t>
      </w:r>
      <w:r>
        <w:tab/>
      </w:r>
      <w:r>
        <w:fldChar w:fldCharType="begin"/>
      </w:r>
      <w:r>
        <w:instrText xml:space="preserve"> PAGEREF _Toc31509 \h </w:instrText>
      </w:r>
      <w:r>
        <w:fldChar w:fldCharType="separate"/>
      </w:r>
      <w:r>
        <w:t>14</w:t>
      </w:r>
      <w:r>
        <w:fldChar w:fldCharType="end"/>
      </w:r>
    </w:p>
    <w:p w14:paraId="0A2E4135">
      <w:pPr>
        <w:pStyle w:val="13"/>
        <w:tabs>
          <w:tab w:val="right" w:leader="dot" w:pos="9348"/>
        </w:tabs>
      </w:pPr>
      <w:r>
        <w:rPr>
          <w:rFonts w:hint="eastAsia" w:ascii="仿宋" w:hAnsi="仿宋" w:eastAsia="仿宋" w:cs="仿宋"/>
          <w:bCs/>
          <w:color w:val="auto"/>
          <w:szCs w:val="24"/>
        </w:rPr>
        <w:t xml:space="preserve">1.6 </w:t>
      </w:r>
      <w:r>
        <w:rPr>
          <w:rFonts w:hint="eastAsia" w:ascii="仿宋" w:hAnsi="仿宋" w:eastAsia="仿宋" w:cs="仿宋"/>
          <w:bCs/>
          <w:color w:val="auto"/>
          <w:szCs w:val="24"/>
          <w:highlight w:val="none"/>
        </w:rPr>
        <w:t>计量单位</w:t>
      </w:r>
      <w:r>
        <w:tab/>
      </w:r>
      <w:r>
        <w:fldChar w:fldCharType="begin"/>
      </w:r>
      <w:r>
        <w:instrText xml:space="preserve"> PAGEREF _Toc6629 \h </w:instrText>
      </w:r>
      <w:r>
        <w:fldChar w:fldCharType="separate"/>
      </w:r>
      <w:r>
        <w:t>14</w:t>
      </w:r>
      <w:r>
        <w:fldChar w:fldCharType="end"/>
      </w:r>
    </w:p>
    <w:p w14:paraId="2828AB1B">
      <w:pPr>
        <w:pStyle w:val="13"/>
        <w:tabs>
          <w:tab w:val="right" w:leader="dot" w:pos="9348"/>
        </w:tabs>
      </w:pPr>
      <w:r>
        <w:rPr>
          <w:rFonts w:hint="eastAsia" w:ascii="仿宋" w:hAnsi="仿宋" w:eastAsia="仿宋" w:cs="仿宋"/>
          <w:bCs/>
          <w:color w:val="auto"/>
          <w:szCs w:val="24"/>
        </w:rPr>
        <w:t xml:space="preserve">1.7 </w:t>
      </w:r>
      <w:r>
        <w:rPr>
          <w:rFonts w:hint="eastAsia" w:ascii="仿宋" w:hAnsi="仿宋" w:eastAsia="仿宋" w:cs="仿宋"/>
          <w:bCs/>
          <w:color w:val="auto"/>
          <w:szCs w:val="24"/>
          <w:highlight w:val="none"/>
        </w:rPr>
        <w:t>踏勘现场</w:t>
      </w:r>
      <w:r>
        <w:tab/>
      </w:r>
      <w:r>
        <w:fldChar w:fldCharType="begin"/>
      </w:r>
      <w:r>
        <w:instrText xml:space="preserve"> PAGEREF _Toc28328 \h </w:instrText>
      </w:r>
      <w:r>
        <w:fldChar w:fldCharType="separate"/>
      </w:r>
      <w:r>
        <w:t>14</w:t>
      </w:r>
      <w:r>
        <w:fldChar w:fldCharType="end"/>
      </w:r>
    </w:p>
    <w:p w14:paraId="789AD2F3">
      <w:pPr>
        <w:pStyle w:val="13"/>
        <w:tabs>
          <w:tab w:val="right" w:leader="dot" w:pos="9348"/>
        </w:tabs>
      </w:pPr>
      <w:r>
        <w:rPr>
          <w:rFonts w:hint="eastAsia" w:ascii="仿宋" w:hAnsi="仿宋" w:eastAsia="仿宋" w:cs="仿宋"/>
          <w:bCs/>
          <w:color w:val="auto"/>
          <w:szCs w:val="24"/>
        </w:rPr>
        <w:t xml:space="preserve">1.8 </w:t>
      </w:r>
      <w:r>
        <w:rPr>
          <w:rFonts w:hint="eastAsia" w:ascii="仿宋" w:hAnsi="仿宋" w:eastAsia="仿宋" w:cs="仿宋"/>
          <w:bCs/>
          <w:color w:val="auto"/>
          <w:szCs w:val="24"/>
          <w:highlight w:val="none"/>
          <w:lang w:eastAsia="zh-CN"/>
        </w:rPr>
        <w:t>谈判</w:t>
      </w:r>
      <w:r>
        <w:rPr>
          <w:rFonts w:hint="eastAsia" w:ascii="仿宋" w:hAnsi="仿宋" w:eastAsia="仿宋" w:cs="仿宋"/>
          <w:bCs/>
          <w:color w:val="auto"/>
          <w:szCs w:val="24"/>
          <w:highlight w:val="none"/>
        </w:rPr>
        <w:t>采购预备会</w:t>
      </w:r>
      <w:r>
        <w:tab/>
      </w:r>
      <w:r>
        <w:fldChar w:fldCharType="begin"/>
      </w:r>
      <w:r>
        <w:instrText xml:space="preserve"> PAGEREF _Toc19449 \h </w:instrText>
      </w:r>
      <w:r>
        <w:fldChar w:fldCharType="separate"/>
      </w:r>
      <w:r>
        <w:t>15</w:t>
      </w:r>
      <w:r>
        <w:fldChar w:fldCharType="end"/>
      </w:r>
    </w:p>
    <w:p w14:paraId="40B18D32">
      <w:pPr>
        <w:pStyle w:val="13"/>
        <w:tabs>
          <w:tab w:val="right" w:leader="dot" w:pos="9348"/>
        </w:tabs>
      </w:pPr>
      <w:r>
        <w:rPr>
          <w:rFonts w:hint="eastAsia" w:ascii="仿宋" w:hAnsi="仿宋" w:eastAsia="仿宋" w:cs="仿宋"/>
          <w:bCs/>
          <w:color w:val="auto"/>
          <w:szCs w:val="24"/>
        </w:rPr>
        <w:t xml:space="preserve">1.9 </w:t>
      </w:r>
      <w:r>
        <w:rPr>
          <w:rFonts w:hint="eastAsia" w:ascii="仿宋" w:hAnsi="仿宋" w:eastAsia="仿宋" w:cs="仿宋"/>
          <w:bCs/>
          <w:color w:val="auto"/>
          <w:szCs w:val="24"/>
          <w:highlight w:val="none"/>
        </w:rPr>
        <w:t>分包(A、C)</w:t>
      </w:r>
      <w:r>
        <w:tab/>
      </w:r>
      <w:r>
        <w:fldChar w:fldCharType="begin"/>
      </w:r>
      <w:r>
        <w:instrText xml:space="preserve"> PAGEREF _Toc5033 \h </w:instrText>
      </w:r>
      <w:r>
        <w:fldChar w:fldCharType="separate"/>
      </w:r>
      <w:r>
        <w:t>15</w:t>
      </w:r>
      <w:r>
        <w:fldChar w:fldCharType="end"/>
      </w:r>
    </w:p>
    <w:p w14:paraId="7470ECB4">
      <w:pPr>
        <w:pStyle w:val="13"/>
        <w:tabs>
          <w:tab w:val="right" w:leader="dot" w:pos="9348"/>
        </w:tabs>
      </w:pPr>
      <w:r>
        <w:rPr>
          <w:rFonts w:hint="eastAsia" w:ascii="仿宋" w:hAnsi="仿宋" w:eastAsia="仿宋" w:cs="仿宋"/>
          <w:bCs/>
          <w:color w:val="auto"/>
          <w:szCs w:val="24"/>
        </w:rPr>
        <w:t xml:space="preserve">1.10 </w:t>
      </w:r>
      <w:r>
        <w:rPr>
          <w:rFonts w:hint="eastAsia" w:ascii="仿宋" w:hAnsi="仿宋" w:eastAsia="仿宋" w:cs="仿宋"/>
          <w:bCs/>
          <w:color w:val="auto"/>
          <w:szCs w:val="24"/>
          <w:highlight w:val="none"/>
        </w:rPr>
        <w:t>响应和偏差</w:t>
      </w:r>
      <w:r>
        <w:tab/>
      </w:r>
      <w:r>
        <w:fldChar w:fldCharType="begin"/>
      </w:r>
      <w:r>
        <w:instrText xml:space="preserve"> PAGEREF _Toc1634 \h </w:instrText>
      </w:r>
      <w:r>
        <w:fldChar w:fldCharType="separate"/>
      </w:r>
      <w:r>
        <w:t>15</w:t>
      </w:r>
      <w:r>
        <w:fldChar w:fldCharType="end"/>
      </w:r>
    </w:p>
    <w:p w14:paraId="6B7E4620">
      <w:pPr>
        <w:pStyle w:val="27"/>
        <w:tabs>
          <w:tab w:val="right" w:leader="dot" w:pos="9348"/>
        </w:tabs>
      </w:pPr>
      <w:r>
        <w:rPr>
          <w:rFonts w:hint="default" w:ascii="仿宋" w:hAnsi="仿宋" w:eastAsia="仿宋" w:cs="仿宋"/>
          <w:color w:val="auto"/>
          <w:szCs w:val="24"/>
        </w:rPr>
        <w:t xml:space="preserve">2 </w:t>
      </w:r>
      <w:r>
        <w:rPr>
          <w:rFonts w:hint="eastAsia" w:ascii="仿宋" w:hAnsi="仿宋" w:eastAsia="仿宋" w:cs="仿宋"/>
          <w:color w:val="auto"/>
          <w:szCs w:val="28"/>
          <w:highlight w:val="none"/>
        </w:rPr>
        <w:t>采购文件</w:t>
      </w:r>
      <w:r>
        <w:tab/>
      </w:r>
      <w:r>
        <w:fldChar w:fldCharType="begin"/>
      </w:r>
      <w:r>
        <w:instrText xml:space="preserve"> PAGEREF _Toc22221 \h </w:instrText>
      </w:r>
      <w:r>
        <w:fldChar w:fldCharType="separate"/>
      </w:r>
      <w:r>
        <w:t>15</w:t>
      </w:r>
      <w:r>
        <w:fldChar w:fldCharType="end"/>
      </w:r>
    </w:p>
    <w:p w14:paraId="34EBAF4E">
      <w:pPr>
        <w:pStyle w:val="13"/>
        <w:tabs>
          <w:tab w:val="right" w:leader="dot" w:pos="9348"/>
        </w:tabs>
      </w:pPr>
      <w:r>
        <w:rPr>
          <w:rFonts w:hint="default" w:ascii="仿宋" w:hAnsi="仿宋" w:eastAsia="仿宋" w:cs="仿宋"/>
          <w:bCs/>
          <w:color w:val="auto"/>
          <w:szCs w:val="24"/>
        </w:rPr>
        <w:t xml:space="preserve">2.1 </w:t>
      </w:r>
      <w:r>
        <w:rPr>
          <w:rFonts w:hint="eastAsia" w:ascii="仿宋" w:hAnsi="仿宋" w:eastAsia="仿宋" w:cs="仿宋"/>
          <w:bCs/>
          <w:color w:val="auto"/>
          <w:szCs w:val="24"/>
          <w:highlight w:val="none"/>
        </w:rPr>
        <w:t>采购文件的组成</w:t>
      </w:r>
      <w:r>
        <w:tab/>
      </w:r>
      <w:r>
        <w:fldChar w:fldCharType="begin"/>
      </w:r>
      <w:r>
        <w:instrText xml:space="preserve"> PAGEREF _Toc6649 \h </w:instrText>
      </w:r>
      <w:r>
        <w:fldChar w:fldCharType="separate"/>
      </w:r>
      <w:r>
        <w:t>15</w:t>
      </w:r>
      <w:r>
        <w:fldChar w:fldCharType="end"/>
      </w:r>
    </w:p>
    <w:p w14:paraId="61B32778">
      <w:pPr>
        <w:pStyle w:val="13"/>
        <w:tabs>
          <w:tab w:val="right" w:leader="dot" w:pos="9348"/>
        </w:tabs>
      </w:pPr>
      <w:r>
        <w:rPr>
          <w:rFonts w:hint="default" w:ascii="仿宋" w:hAnsi="仿宋" w:eastAsia="仿宋" w:cs="仿宋"/>
          <w:bCs/>
          <w:color w:val="auto"/>
          <w:szCs w:val="24"/>
        </w:rPr>
        <w:t xml:space="preserve">2.2 </w:t>
      </w:r>
      <w:r>
        <w:rPr>
          <w:rFonts w:hint="eastAsia" w:ascii="仿宋" w:hAnsi="仿宋" w:eastAsia="仿宋" w:cs="仿宋"/>
          <w:bCs/>
          <w:color w:val="auto"/>
          <w:szCs w:val="24"/>
          <w:highlight w:val="none"/>
        </w:rPr>
        <w:t>采购文件的澄清和修改</w:t>
      </w:r>
      <w:r>
        <w:tab/>
      </w:r>
      <w:r>
        <w:fldChar w:fldCharType="begin"/>
      </w:r>
      <w:r>
        <w:instrText xml:space="preserve"> PAGEREF _Toc26778 \h </w:instrText>
      </w:r>
      <w:r>
        <w:fldChar w:fldCharType="separate"/>
      </w:r>
      <w:r>
        <w:t>15</w:t>
      </w:r>
      <w:r>
        <w:fldChar w:fldCharType="end"/>
      </w:r>
    </w:p>
    <w:p w14:paraId="2F7CB944">
      <w:pPr>
        <w:pStyle w:val="27"/>
        <w:tabs>
          <w:tab w:val="right" w:leader="dot" w:pos="9348"/>
        </w:tabs>
      </w:pPr>
      <w:r>
        <w:rPr>
          <w:rFonts w:hint="default" w:ascii="仿宋" w:hAnsi="仿宋" w:eastAsia="仿宋" w:cs="仿宋"/>
          <w:color w:val="auto"/>
          <w:szCs w:val="24"/>
        </w:rPr>
        <w:t xml:space="preserve">3 </w:t>
      </w:r>
      <w:r>
        <w:rPr>
          <w:rFonts w:hint="eastAsia" w:ascii="仿宋" w:hAnsi="仿宋" w:eastAsia="仿宋" w:cs="仿宋"/>
          <w:color w:val="auto"/>
          <w:szCs w:val="28"/>
          <w:highlight w:val="none"/>
        </w:rPr>
        <w:t>响应文件</w:t>
      </w:r>
      <w:r>
        <w:tab/>
      </w:r>
      <w:r>
        <w:fldChar w:fldCharType="begin"/>
      </w:r>
      <w:r>
        <w:instrText xml:space="preserve"> PAGEREF _Toc21497 \h </w:instrText>
      </w:r>
      <w:r>
        <w:fldChar w:fldCharType="separate"/>
      </w:r>
      <w:r>
        <w:t>16</w:t>
      </w:r>
      <w:r>
        <w:fldChar w:fldCharType="end"/>
      </w:r>
    </w:p>
    <w:p w14:paraId="17C3B76A">
      <w:pPr>
        <w:pStyle w:val="13"/>
        <w:tabs>
          <w:tab w:val="right" w:leader="dot" w:pos="9348"/>
        </w:tabs>
      </w:pPr>
      <w:r>
        <w:rPr>
          <w:rFonts w:hint="default" w:ascii="仿宋" w:hAnsi="仿宋" w:eastAsia="仿宋" w:cs="仿宋"/>
          <w:bCs/>
          <w:color w:val="auto"/>
          <w:szCs w:val="24"/>
        </w:rPr>
        <w:t xml:space="preserve">3.1 </w:t>
      </w:r>
      <w:r>
        <w:rPr>
          <w:rFonts w:hint="eastAsia" w:ascii="仿宋" w:hAnsi="仿宋" w:eastAsia="仿宋" w:cs="仿宋"/>
          <w:bCs/>
          <w:color w:val="auto"/>
          <w:szCs w:val="24"/>
          <w:highlight w:val="none"/>
        </w:rPr>
        <w:t>响应文件的组成</w:t>
      </w:r>
      <w:r>
        <w:tab/>
      </w:r>
      <w:r>
        <w:fldChar w:fldCharType="begin"/>
      </w:r>
      <w:r>
        <w:instrText xml:space="preserve"> PAGEREF _Toc27907 \h </w:instrText>
      </w:r>
      <w:r>
        <w:fldChar w:fldCharType="separate"/>
      </w:r>
      <w:r>
        <w:t>16</w:t>
      </w:r>
      <w:r>
        <w:fldChar w:fldCharType="end"/>
      </w:r>
    </w:p>
    <w:p w14:paraId="47A9412A">
      <w:pPr>
        <w:pStyle w:val="13"/>
        <w:tabs>
          <w:tab w:val="right" w:leader="dot" w:pos="9348"/>
        </w:tabs>
      </w:pPr>
      <w:r>
        <w:rPr>
          <w:rFonts w:hint="default" w:ascii="仿宋" w:hAnsi="仿宋" w:eastAsia="仿宋" w:cs="仿宋"/>
          <w:bCs/>
          <w:color w:val="auto"/>
          <w:szCs w:val="24"/>
        </w:rPr>
        <w:t xml:space="preserve">3.2 </w:t>
      </w:r>
      <w:r>
        <w:rPr>
          <w:rFonts w:hint="eastAsia" w:ascii="仿宋" w:hAnsi="仿宋" w:eastAsia="仿宋" w:cs="仿宋"/>
          <w:bCs/>
          <w:color w:val="auto"/>
          <w:szCs w:val="24"/>
          <w:highlight w:val="none"/>
        </w:rPr>
        <w:t>报价</w:t>
      </w:r>
      <w:r>
        <w:tab/>
      </w:r>
      <w:r>
        <w:fldChar w:fldCharType="begin"/>
      </w:r>
      <w:r>
        <w:instrText xml:space="preserve"> PAGEREF _Toc11685 \h </w:instrText>
      </w:r>
      <w:r>
        <w:fldChar w:fldCharType="separate"/>
      </w:r>
      <w:r>
        <w:t>17</w:t>
      </w:r>
      <w:r>
        <w:fldChar w:fldCharType="end"/>
      </w:r>
    </w:p>
    <w:p w14:paraId="2A5E9A67">
      <w:pPr>
        <w:pStyle w:val="13"/>
        <w:tabs>
          <w:tab w:val="right" w:leader="dot" w:pos="9348"/>
        </w:tabs>
      </w:pPr>
      <w:r>
        <w:rPr>
          <w:rFonts w:hint="default" w:ascii="仿宋" w:hAnsi="仿宋" w:eastAsia="仿宋" w:cs="仿宋"/>
          <w:bCs/>
          <w:color w:val="auto"/>
          <w:szCs w:val="24"/>
        </w:rPr>
        <w:t xml:space="preserve">3.3 </w:t>
      </w:r>
      <w:r>
        <w:rPr>
          <w:rFonts w:hint="eastAsia" w:ascii="仿宋" w:hAnsi="仿宋" w:eastAsia="仿宋" w:cs="仿宋"/>
          <w:bCs/>
          <w:color w:val="auto"/>
          <w:szCs w:val="24"/>
          <w:highlight w:val="none"/>
        </w:rPr>
        <w:t>响应文件有效期</w:t>
      </w:r>
      <w:r>
        <w:tab/>
      </w:r>
      <w:r>
        <w:fldChar w:fldCharType="begin"/>
      </w:r>
      <w:r>
        <w:instrText xml:space="preserve"> PAGEREF _Toc12529 \h </w:instrText>
      </w:r>
      <w:r>
        <w:fldChar w:fldCharType="separate"/>
      </w:r>
      <w:r>
        <w:t>17</w:t>
      </w:r>
      <w:r>
        <w:fldChar w:fldCharType="end"/>
      </w:r>
    </w:p>
    <w:p w14:paraId="64AF6369">
      <w:pPr>
        <w:pStyle w:val="13"/>
        <w:tabs>
          <w:tab w:val="right" w:leader="dot" w:pos="9348"/>
        </w:tabs>
      </w:pPr>
      <w:r>
        <w:rPr>
          <w:rFonts w:hint="default" w:ascii="仿宋" w:hAnsi="仿宋" w:eastAsia="仿宋" w:cs="仿宋"/>
          <w:bCs/>
          <w:color w:val="auto"/>
          <w:szCs w:val="24"/>
        </w:rPr>
        <w:t xml:space="preserve">3.4 </w:t>
      </w:r>
      <w:r>
        <w:rPr>
          <w:rFonts w:hint="eastAsia" w:ascii="仿宋" w:hAnsi="仿宋" w:eastAsia="仿宋" w:cs="仿宋"/>
          <w:bCs/>
          <w:color w:val="auto"/>
          <w:szCs w:val="24"/>
          <w:highlight w:val="none"/>
        </w:rPr>
        <w:t>响应保证金</w:t>
      </w:r>
      <w:r>
        <w:tab/>
      </w:r>
      <w:r>
        <w:fldChar w:fldCharType="begin"/>
      </w:r>
      <w:r>
        <w:instrText xml:space="preserve"> PAGEREF _Toc24103 \h </w:instrText>
      </w:r>
      <w:r>
        <w:fldChar w:fldCharType="separate"/>
      </w:r>
      <w:r>
        <w:t>17</w:t>
      </w:r>
      <w:r>
        <w:fldChar w:fldCharType="end"/>
      </w:r>
    </w:p>
    <w:p w14:paraId="639714BC">
      <w:pPr>
        <w:pStyle w:val="13"/>
        <w:tabs>
          <w:tab w:val="right" w:leader="dot" w:pos="9348"/>
        </w:tabs>
      </w:pPr>
      <w:r>
        <w:rPr>
          <w:rFonts w:hint="default" w:ascii="仿宋" w:hAnsi="仿宋" w:eastAsia="仿宋" w:cs="仿宋"/>
          <w:bCs/>
          <w:color w:val="auto"/>
          <w:szCs w:val="24"/>
        </w:rPr>
        <w:t xml:space="preserve">3.5 </w:t>
      </w:r>
      <w:r>
        <w:rPr>
          <w:rFonts w:hint="eastAsia" w:ascii="仿宋" w:hAnsi="仿宋" w:eastAsia="仿宋" w:cs="仿宋"/>
          <w:bCs/>
          <w:color w:val="auto"/>
          <w:szCs w:val="24"/>
          <w:highlight w:val="none"/>
        </w:rPr>
        <w:t>资格审查资料</w:t>
      </w:r>
      <w:r>
        <w:tab/>
      </w:r>
      <w:r>
        <w:fldChar w:fldCharType="begin"/>
      </w:r>
      <w:r>
        <w:instrText xml:space="preserve"> PAGEREF _Toc23847 \h </w:instrText>
      </w:r>
      <w:r>
        <w:fldChar w:fldCharType="separate"/>
      </w:r>
      <w:r>
        <w:t>18</w:t>
      </w:r>
      <w:r>
        <w:fldChar w:fldCharType="end"/>
      </w:r>
    </w:p>
    <w:p w14:paraId="7E228734">
      <w:pPr>
        <w:pStyle w:val="13"/>
        <w:tabs>
          <w:tab w:val="right" w:leader="dot" w:pos="9348"/>
        </w:tabs>
      </w:pPr>
      <w:r>
        <w:rPr>
          <w:rFonts w:hint="default" w:ascii="仿宋" w:hAnsi="仿宋" w:eastAsia="仿宋" w:cs="仿宋"/>
          <w:bCs/>
          <w:color w:val="auto"/>
          <w:szCs w:val="24"/>
        </w:rPr>
        <w:t xml:space="preserve">3.6 </w:t>
      </w:r>
      <w:r>
        <w:rPr>
          <w:rFonts w:hint="eastAsia" w:ascii="仿宋" w:hAnsi="仿宋" w:eastAsia="仿宋" w:cs="仿宋"/>
          <w:bCs/>
          <w:color w:val="auto"/>
          <w:szCs w:val="24"/>
          <w:highlight w:val="none"/>
        </w:rPr>
        <w:t>响应方案</w:t>
      </w:r>
      <w:r>
        <w:tab/>
      </w:r>
      <w:r>
        <w:fldChar w:fldCharType="begin"/>
      </w:r>
      <w:r>
        <w:instrText xml:space="preserve"> PAGEREF _Toc2163 \h </w:instrText>
      </w:r>
      <w:r>
        <w:fldChar w:fldCharType="separate"/>
      </w:r>
      <w:r>
        <w:t>18</w:t>
      </w:r>
      <w:r>
        <w:fldChar w:fldCharType="end"/>
      </w:r>
    </w:p>
    <w:p w14:paraId="7930E265">
      <w:pPr>
        <w:pStyle w:val="13"/>
        <w:tabs>
          <w:tab w:val="right" w:leader="dot" w:pos="9348"/>
        </w:tabs>
      </w:pPr>
      <w:r>
        <w:rPr>
          <w:rFonts w:hint="default" w:ascii="仿宋" w:hAnsi="仿宋" w:eastAsia="仿宋" w:cs="仿宋"/>
          <w:bCs/>
          <w:color w:val="auto"/>
          <w:szCs w:val="24"/>
        </w:rPr>
        <w:t xml:space="preserve">3.7 </w:t>
      </w:r>
      <w:r>
        <w:rPr>
          <w:rFonts w:hint="eastAsia" w:ascii="仿宋" w:hAnsi="仿宋" w:eastAsia="仿宋" w:cs="仿宋"/>
          <w:bCs/>
          <w:color w:val="auto"/>
          <w:szCs w:val="24"/>
          <w:highlight w:val="none"/>
        </w:rPr>
        <w:t>响应文件的编制</w:t>
      </w:r>
      <w:r>
        <w:tab/>
      </w:r>
      <w:r>
        <w:fldChar w:fldCharType="begin"/>
      </w:r>
      <w:r>
        <w:instrText xml:space="preserve"> PAGEREF _Toc6426 \h </w:instrText>
      </w:r>
      <w:r>
        <w:fldChar w:fldCharType="separate"/>
      </w:r>
      <w:r>
        <w:t>18</w:t>
      </w:r>
      <w:r>
        <w:fldChar w:fldCharType="end"/>
      </w:r>
    </w:p>
    <w:p w14:paraId="30FE16A9">
      <w:pPr>
        <w:pStyle w:val="27"/>
        <w:tabs>
          <w:tab w:val="right" w:leader="dot" w:pos="9348"/>
        </w:tabs>
      </w:pPr>
      <w:r>
        <w:rPr>
          <w:rFonts w:hint="default" w:ascii="仿宋" w:hAnsi="仿宋" w:eastAsia="仿宋" w:cs="仿宋"/>
          <w:color w:val="auto"/>
          <w:szCs w:val="24"/>
        </w:rPr>
        <w:t xml:space="preserve">4 </w:t>
      </w:r>
      <w:r>
        <w:rPr>
          <w:rFonts w:hint="eastAsia" w:ascii="仿宋" w:hAnsi="仿宋" w:eastAsia="仿宋" w:cs="仿宋"/>
          <w:color w:val="auto"/>
          <w:szCs w:val="28"/>
          <w:highlight w:val="none"/>
        </w:rPr>
        <w:t>响应文件的递交</w:t>
      </w:r>
      <w:r>
        <w:tab/>
      </w:r>
      <w:r>
        <w:fldChar w:fldCharType="begin"/>
      </w:r>
      <w:r>
        <w:instrText xml:space="preserve"> PAGEREF _Toc19760 \h </w:instrText>
      </w:r>
      <w:r>
        <w:fldChar w:fldCharType="separate"/>
      </w:r>
      <w:r>
        <w:t>19</w:t>
      </w:r>
      <w:r>
        <w:fldChar w:fldCharType="end"/>
      </w:r>
    </w:p>
    <w:p w14:paraId="53A61A7C">
      <w:pPr>
        <w:pStyle w:val="13"/>
        <w:tabs>
          <w:tab w:val="right" w:leader="dot" w:pos="9348"/>
        </w:tabs>
      </w:pPr>
      <w:r>
        <w:rPr>
          <w:rFonts w:hint="eastAsia" w:ascii="仿宋" w:hAnsi="仿宋" w:eastAsia="仿宋" w:cs="仿宋"/>
          <w:bCs/>
          <w:color w:val="auto"/>
          <w:szCs w:val="24"/>
          <w:highlight w:val="none"/>
          <w:lang w:val="en-US" w:eastAsia="zh-CN"/>
        </w:rPr>
        <w:t>4.1</w:t>
      </w:r>
      <w:r>
        <w:rPr>
          <w:rFonts w:hint="eastAsia" w:ascii="仿宋" w:hAnsi="仿宋" w:eastAsia="仿宋" w:cs="仿宋"/>
          <w:bCs/>
          <w:color w:val="auto"/>
          <w:szCs w:val="24"/>
          <w:highlight w:val="none"/>
        </w:rPr>
        <w:t>响应文件的包装与标记</w:t>
      </w:r>
      <w:r>
        <w:tab/>
      </w:r>
      <w:r>
        <w:fldChar w:fldCharType="begin"/>
      </w:r>
      <w:r>
        <w:instrText xml:space="preserve"> PAGEREF _Toc26040 \h </w:instrText>
      </w:r>
      <w:r>
        <w:fldChar w:fldCharType="separate"/>
      </w:r>
      <w:r>
        <w:t>19</w:t>
      </w:r>
      <w:r>
        <w:fldChar w:fldCharType="end"/>
      </w:r>
    </w:p>
    <w:p w14:paraId="65210D0F">
      <w:pPr>
        <w:pStyle w:val="13"/>
        <w:tabs>
          <w:tab w:val="right" w:leader="dot" w:pos="9348"/>
        </w:tabs>
      </w:pPr>
      <w:r>
        <w:rPr>
          <w:rFonts w:hint="eastAsia" w:ascii="仿宋" w:hAnsi="仿宋" w:eastAsia="仿宋" w:cs="仿宋"/>
          <w:bCs/>
          <w:color w:val="auto"/>
          <w:szCs w:val="24"/>
          <w:highlight w:val="none"/>
          <w:lang w:val="en-US" w:eastAsia="zh-CN"/>
        </w:rPr>
        <w:t>4.2响应文件的递交</w:t>
      </w:r>
      <w:r>
        <w:tab/>
      </w:r>
      <w:r>
        <w:fldChar w:fldCharType="begin"/>
      </w:r>
      <w:r>
        <w:instrText xml:space="preserve"> PAGEREF _Toc2293 \h </w:instrText>
      </w:r>
      <w:r>
        <w:fldChar w:fldCharType="separate"/>
      </w:r>
      <w:r>
        <w:t>19</w:t>
      </w:r>
      <w:r>
        <w:fldChar w:fldCharType="end"/>
      </w:r>
    </w:p>
    <w:p w14:paraId="001F4B04">
      <w:pPr>
        <w:pStyle w:val="13"/>
        <w:tabs>
          <w:tab w:val="right" w:leader="dot" w:pos="9348"/>
        </w:tabs>
      </w:pPr>
      <w:r>
        <w:rPr>
          <w:rFonts w:hint="eastAsia" w:ascii="仿宋" w:hAnsi="仿宋" w:eastAsia="仿宋" w:cs="仿宋"/>
          <w:bCs/>
          <w:color w:val="auto"/>
          <w:szCs w:val="24"/>
          <w:highlight w:val="none"/>
          <w:lang w:val="en-US" w:eastAsia="zh-CN"/>
        </w:rPr>
        <w:t>4.3</w:t>
      </w:r>
      <w:r>
        <w:rPr>
          <w:rFonts w:hint="eastAsia" w:ascii="仿宋" w:hAnsi="仿宋" w:eastAsia="仿宋" w:cs="仿宋"/>
          <w:bCs/>
          <w:color w:val="auto"/>
          <w:szCs w:val="24"/>
          <w:highlight w:val="none"/>
        </w:rPr>
        <w:t>响应文件的修改与撤回</w:t>
      </w:r>
      <w:r>
        <w:tab/>
      </w:r>
      <w:r>
        <w:fldChar w:fldCharType="begin"/>
      </w:r>
      <w:r>
        <w:instrText xml:space="preserve"> PAGEREF _Toc30512 \h </w:instrText>
      </w:r>
      <w:r>
        <w:fldChar w:fldCharType="separate"/>
      </w:r>
      <w:r>
        <w:t>19</w:t>
      </w:r>
      <w:r>
        <w:fldChar w:fldCharType="end"/>
      </w:r>
    </w:p>
    <w:p w14:paraId="2C7F7A2D">
      <w:pPr>
        <w:pStyle w:val="27"/>
        <w:tabs>
          <w:tab w:val="right" w:leader="dot" w:pos="9348"/>
        </w:tabs>
      </w:pPr>
      <w:r>
        <w:rPr>
          <w:rFonts w:hint="default" w:ascii="仿宋" w:hAnsi="仿宋" w:eastAsia="仿宋" w:cs="仿宋"/>
          <w:color w:val="auto"/>
          <w:szCs w:val="24"/>
        </w:rPr>
        <w:t xml:space="preserve">5 </w:t>
      </w:r>
      <w:r>
        <w:rPr>
          <w:rFonts w:hint="eastAsia" w:ascii="仿宋" w:hAnsi="仿宋" w:eastAsia="仿宋" w:cs="仿宋"/>
          <w:color w:val="auto"/>
          <w:szCs w:val="28"/>
          <w:highlight w:val="none"/>
        </w:rPr>
        <w:t>开启响应文件</w:t>
      </w:r>
      <w:r>
        <w:tab/>
      </w:r>
      <w:r>
        <w:fldChar w:fldCharType="begin"/>
      </w:r>
      <w:r>
        <w:instrText xml:space="preserve"> PAGEREF _Toc2393 \h </w:instrText>
      </w:r>
      <w:r>
        <w:fldChar w:fldCharType="separate"/>
      </w:r>
      <w:r>
        <w:t>20</w:t>
      </w:r>
      <w:r>
        <w:fldChar w:fldCharType="end"/>
      </w:r>
    </w:p>
    <w:p w14:paraId="7B2DB8C6">
      <w:pPr>
        <w:pStyle w:val="13"/>
        <w:tabs>
          <w:tab w:val="right" w:leader="dot" w:pos="9348"/>
        </w:tabs>
      </w:pPr>
      <w:r>
        <w:rPr>
          <w:rFonts w:hint="eastAsia" w:ascii="仿宋" w:hAnsi="仿宋" w:eastAsia="仿宋" w:cs="仿宋"/>
          <w:bCs/>
          <w:color w:val="auto"/>
          <w:szCs w:val="24"/>
        </w:rPr>
        <w:t xml:space="preserve">5.1 </w:t>
      </w:r>
      <w:r>
        <w:rPr>
          <w:rFonts w:hint="eastAsia" w:ascii="仿宋" w:hAnsi="仿宋" w:eastAsia="仿宋" w:cs="仿宋"/>
          <w:bCs/>
          <w:color w:val="auto"/>
          <w:szCs w:val="24"/>
          <w:highlight w:val="none"/>
        </w:rPr>
        <w:t>开启响应文件的时间和地点</w:t>
      </w:r>
      <w:r>
        <w:tab/>
      </w:r>
      <w:r>
        <w:fldChar w:fldCharType="begin"/>
      </w:r>
      <w:r>
        <w:instrText xml:space="preserve"> PAGEREF _Toc20028 \h </w:instrText>
      </w:r>
      <w:r>
        <w:fldChar w:fldCharType="separate"/>
      </w:r>
      <w:r>
        <w:t>20</w:t>
      </w:r>
      <w:r>
        <w:fldChar w:fldCharType="end"/>
      </w:r>
    </w:p>
    <w:p w14:paraId="3B2D1034">
      <w:pPr>
        <w:pStyle w:val="13"/>
        <w:tabs>
          <w:tab w:val="right" w:leader="dot" w:pos="9348"/>
        </w:tabs>
      </w:pPr>
      <w:r>
        <w:rPr>
          <w:rFonts w:hint="eastAsia" w:ascii="仿宋" w:hAnsi="仿宋" w:eastAsia="仿宋" w:cs="仿宋"/>
          <w:bCs/>
          <w:color w:val="auto"/>
          <w:szCs w:val="24"/>
        </w:rPr>
        <w:t xml:space="preserve">5.2 </w:t>
      </w:r>
      <w:r>
        <w:rPr>
          <w:rFonts w:hint="eastAsia" w:ascii="仿宋" w:hAnsi="仿宋" w:eastAsia="仿宋" w:cs="仿宋"/>
          <w:bCs/>
          <w:color w:val="auto"/>
          <w:szCs w:val="24"/>
          <w:highlight w:val="none"/>
        </w:rPr>
        <w:t>开启程序</w:t>
      </w:r>
      <w:r>
        <w:tab/>
      </w:r>
      <w:r>
        <w:fldChar w:fldCharType="begin"/>
      </w:r>
      <w:r>
        <w:instrText xml:space="preserve"> PAGEREF _Toc6062 \h </w:instrText>
      </w:r>
      <w:r>
        <w:fldChar w:fldCharType="separate"/>
      </w:r>
      <w:r>
        <w:t>20</w:t>
      </w:r>
      <w:r>
        <w:fldChar w:fldCharType="end"/>
      </w:r>
    </w:p>
    <w:p w14:paraId="59094F34">
      <w:pPr>
        <w:pStyle w:val="27"/>
        <w:tabs>
          <w:tab w:val="right" w:leader="dot" w:pos="9348"/>
        </w:tabs>
      </w:pPr>
      <w:r>
        <w:rPr>
          <w:rFonts w:hint="default" w:ascii="仿宋" w:hAnsi="仿宋" w:eastAsia="仿宋" w:cs="仿宋"/>
          <w:color w:val="auto"/>
          <w:szCs w:val="24"/>
        </w:rPr>
        <w:t xml:space="preserve">6 </w:t>
      </w:r>
      <w:r>
        <w:rPr>
          <w:rFonts w:hint="eastAsia" w:ascii="仿宋" w:hAnsi="仿宋" w:eastAsia="仿宋" w:cs="仿宋"/>
          <w:color w:val="auto"/>
          <w:szCs w:val="28"/>
          <w:highlight w:val="none"/>
          <w:lang w:val="en-US" w:eastAsia="zh-CN"/>
        </w:rPr>
        <w:t>谈判和</w:t>
      </w:r>
      <w:r>
        <w:rPr>
          <w:rFonts w:hint="eastAsia" w:ascii="仿宋" w:hAnsi="仿宋" w:eastAsia="仿宋" w:cs="仿宋"/>
          <w:color w:val="auto"/>
          <w:szCs w:val="28"/>
          <w:highlight w:val="none"/>
        </w:rPr>
        <w:t>评审</w:t>
      </w:r>
      <w:r>
        <w:tab/>
      </w:r>
      <w:r>
        <w:fldChar w:fldCharType="begin"/>
      </w:r>
      <w:r>
        <w:instrText xml:space="preserve"> PAGEREF _Toc5244 \h </w:instrText>
      </w:r>
      <w:r>
        <w:fldChar w:fldCharType="separate"/>
      </w:r>
      <w:r>
        <w:t>20</w:t>
      </w:r>
      <w:r>
        <w:fldChar w:fldCharType="end"/>
      </w:r>
    </w:p>
    <w:p w14:paraId="34E00EC4">
      <w:pPr>
        <w:pStyle w:val="13"/>
        <w:tabs>
          <w:tab w:val="right" w:leader="dot" w:pos="9348"/>
        </w:tabs>
      </w:pPr>
      <w:r>
        <w:rPr>
          <w:rFonts w:hint="default" w:ascii="仿宋" w:hAnsi="仿宋" w:eastAsia="仿宋" w:cs="仿宋"/>
          <w:bCs/>
          <w:color w:val="auto"/>
          <w:szCs w:val="24"/>
        </w:rPr>
        <w:t xml:space="preserve">6.1 </w:t>
      </w:r>
      <w:r>
        <w:rPr>
          <w:rFonts w:hint="eastAsia" w:ascii="仿宋" w:hAnsi="仿宋" w:eastAsia="仿宋" w:cs="仿宋"/>
          <w:bCs/>
          <w:color w:val="auto"/>
          <w:szCs w:val="24"/>
          <w:highlight w:val="none"/>
        </w:rPr>
        <w:t>评审小组</w:t>
      </w:r>
      <w:r>
        <w:tab/>
      </w:r>
      <w:r>
        <w:fldChar w:fldCharType="begin"/>
      </w:r>
      <w:r>
        <w:instrText xml:space="preserve"> PAGEREF _Toc28248 \h </w:instrText>
      </w:r>
      <w:r>
        <w:fldChar w:fldCharType="separate"/>
      </w:r>
      <w:r>
        <w:t>20</w:t>
      </w:r>
      <w:r>
        <w:fldChar w:fldCharType="end"/>
      </w:r>
    </w:p>
    <w:p w14:paraId="621717C4">
      <w:pPr>
        <w:pStyle w:val="13"/>
        <w:tabs>
          <w:tab w:val="right" w:leader="dot" w:pos="9348"/>
        </w:tabs>
      </w:pPr>
      <w:r>
        <w:rPr>
          <w:rFonts w:hint="default" w:ascii="仿宋" w:hAnsi="仿宋" w:eastAsia="仿宋" w:cs="仿宋"/>
          <w:bCs/>
          <w:color w:val="auto"/>
          <w:szCs w:val="24"/>
        </w:rPr>
        <w:t xml:space="preserve">6.2 </w:t>
      </w:r>
      <w:r>
        <w:rPr>
          <w:rFonts w:hint="eastAsia" w:ascii="仿宋" w:hAnsi="仿宋" w:eastAsia="仿宋" w:cs="仿宋"/>
          <w:bCs/>
          <w:color w:val="auto"/>
          <w:szCs w:val="24"/>
          <w:highlight w:val="none"/>
        </w:rPr>
        <w:t>评审</w:t>
      </w:r>
      <w:r>
        <w:tab/>
      </w:r>
      <w:r>
        <w:fldChar w:fldCharType="begin"/>
      </w:r>
      <w:r>
        <w:instrText xml:space="preserve"> PAGEREF _Toc7391 \h </w:instrText>
      </w:r>
      <w:r>
        <w:fldChar w:fldCharType="separate"/>
      </w:r>
      <w:r>
        <w:t>21</w:t>
      </w:r>
      <w:r>
        <w:fldChar w:fldCharType="end"/>
      </w:r>
    </w:p>
    <w:p w14:paraId="0616AFF8">
      <w:pPr>
        <w:pStyle w:val="13"/>
        <w:tabs>
          <w:tab w:val="right" w:leader="dot" w:pos="9348"/>
        </w:tabs>
      </w:pPr>
      <w:r>
        <w:rPr>
          <w:rFonts w:hint="eastAsia" w:ascii="仿宋" w:hAnsi="仿宋" w:eastAsia="仿宋" w:cs="仿宋"/>
          <w:bCs w:val="0"/>
          <w:color w:val="auto"/>
          <w:kern w:val="0"/>
          <w:szCs w:val="24"/>
        </w:rPr>
        <w:t>6.3  谈判</w:t>
      </w:r>
      <w:r>
        <w:tab/>
      </w:r>
      <w:r>
        <w:fldChar w:fldCharType="begin"/>
      </w:r>
      <w:r>
        <w:instrText xml:space="preserve"> PAGEREF _Toc5668 \h </w:instrText>
      </w:r>
      <w:r>
        <w:fldChar w:fldCharType="separate"/>
      </w:r>
      <w:r>
        <w:t>21</w:t>
      </w:r>
      <w:r>
        <w:fldChar w:fldCharType="end"/>
      </w:r>
    </w:p>
    <w:p w14:paraId="5B2F225D">
      <w:pPr>
        <w:pStyle w:val="13"/>
        <w:tabs>
          <w:tab w:val="right" w:leader="dot" w:pos="9348"/>
        </w:tabs>
      </w:pPr>
      <w:r>
        <w:rPr>
          <w:rFonts w:hint="eastAsia" w:ascii="仿宋" w:hAnsi="仿宋" w:eastAsia="仿宋" w:cs="仿宋"/>
          <w:bCs w:val="0"/>
          <w:color w:val="auto"/>
          <w:kern w:val="0"/>
          <w:szCs w:val="24"/>
        </w:rPr>
        <w:t>6.4  提交补充响应文件或重新提交响应文件</w:t>
      </w:r>
      <w:r>
        <w:tab/>
      </w:r>
      <w:r>
        <w:fldChar w:fldCharType="begin"/>
      </w:r>
      <w:r>
        <w:instrText xml:space="preserve"> PAGEREF _Toc12344 \h </w:instrText>
      </w:r>
      <w:r>
        <w:fldChar w:fldCharType="separate"/>
      </w:r>
      <w:r>
        <w:t>21</w:t>
      </w:r>
      <w:r>
        <w:fldChar w:fldCharType="end"/>
      </w:r>
    </w:p>
    <w:p w14:paraId="387F0E43">
      <w:pPr>
        <w:pStyle w:val="13"/>
        <w:tabs>
          <w:tab w:val="right" w:leader="dot" w:pos="9348"/>
        </w:tabs>
      </w:pPr>
      <w:r>
        <w:rPr>
          <w:rFonts w:hint="eastAsia" w:ascii="仿宋" w:hAnsi="仿宋" w:eastAsia="仿宋" w:cs="仿宋"/>
          <w:bCs w:val="0"/>
          <w:color w:val="auto"/>
          <w:kern w:val="0"/>
          <w:szCs w:val="24"/>
        </w:rPr>
        <w:t>6.5  提交最终报价或最终方案（含最终报价）</w:t>
      </w:r>
      <w:r>
        <w:tab/>
      </w:r>
      <w:r>
        <w:fldChar w:fldCharType="begin"/>
      </w:r>
      <w:r>
        <w:instrText xml:space="preserve"> PAGEREF _Toc21257 \h </w:instrText>
      </w:r>
      <w:r>
        <w:fldChar w:fldCharType="separate"/>
      </w:r>
      <w:r>
        <w:t>22</w:t>
      </w:r>
      <w:r>
        <w:fldChar w:fldCharType="end"/>
      </w:r>
    </w:p>
    <w:p w14:paraId="17FB96A3">
      <w:pPr>
        <w:pStyle w:val="13"/>
        <w:tabs>
          <w:tab w:val="right" w:leader="dot" w:pos="9348"/>
        </w:tabs>
      </w:pPr>
      <w:r>
        <w:rPr>
          <w:rFonts w:hint="eastAsia" w:ascii="仿宋" w:hAnsi="仿宋" w:eastAsia="仿宋" w:cs="仿宋"/>
          <w:bCs w:val="0"/>
          <w:color w:val="auto"/>
          <w:kern w:val="0"/>
          <w:szCs w:val="24"/>
        </w:rPr>
        <w:t>6.6  公开开启最终报价</w:t>
      </w:r>
      <w:r>
        <w:tab/>
      </w:r>
      <w:r>
        <w:fldChar w:fldCharType="begin"/>
      </w:r>
      <w:r>
        <w:instrText xml:space="preserve"> PAGEREF _Toc20318 \h </w:instrText>
      </w:r>
      <w:r>
        <w:fldChar w:fldCharType="separate"/>
      </w:r>
      <w:r>
        <w:t>22</w:t>
      </w:r>
      <w:r>
        <w:fldChar w:fldCharType="end"/>
      </w:r>
    </w:p>
    <w:p w14:paraId="0F39AAA4">
      <w:pPr>
        <w:pStyle w:val="13"/>
        <w:tabs>
          <w:tab w:val="right" w:leader="dot" w:pos="9348"/>
        </w:tabs>
      </w:pPr>
      <w:r>
        <w:rPr>
          <w:rFonts w:hint="eastAsia" w:ascii="仿宋" w:hAnsi="仿宋" w:eastAsia="仿宋" w:cs="仿宋"/>
          <w:bCs w:val="0"/>
          <w:color w:val="auto"/>
          <w:kern w:val="0"/>
          <w:szCs w:val="24"/>
        </w:rPr>
        <w:t>6.7  详细评审及推荐成交候选供应商</w:t>
      </w:r>
      <w:r>
        <w:tab/>
      </w:r>
      <w:r>
        <w:fldChar w:fldCharType="begin"/>
      </w:r>
      <w:r>
        <w:instrText xml:space="preserve"> PAGEREF _Toc17462 \h </w:instrText>
      </w:r>
      <w:r>
        <w:fldChar w:fldCharType="separate"/>
      </w:r>
      <w:r>
        <w:t>22</w:t>
      </w:r>
      <w:r>
        <w:fldChar w:fldCharType="end"/>
      </w:r>
    </w:p>
    <w:p w14:paraId="76235034">
      <w:pPr>
        <w:pStyle w:val="13"/>
        <w:tabs>
          <w:tab w:val="right" w:leader="dot" w:pos="9348"/>
        </w:tabs>
      </w:pPr>
      <w:r>
        <w:rPr>
          <w:rFonts w:hint="eastAsia" w:ascii="仿宋" w:hAnsi="仿宋" w:eastAsia="仿宋" w:cs="仿宋"/>
          <w:bCs w:val="0"/>
          <w:color w:val="auto"/>
          <w:kern w:val="0"/>
          <w:szCs w:val="24"/>
        </w:rPr>
        <w:t>6.8  特殊情形处理</w:t>
      </w:r>
      <w:r>
        <w:tab/>
      </w:r>
      <w:r>
        <w:fldChar w:fldCharType="begin"/>
      </w:r>
      <w:r>
        <w:instrText xml:space="preserve"> PAGEREF _Toc8088 \h </w:instrText>
      </w:r>
      <w:r>
        <w:fldChar w:fldCharType="separate"/>
      </w:r>
      <w:r>
        <w:t>23</w:t>
      </w:r>
      <w:r>
        <w:fldChar w:fldCharType="end"/>
      </w:r>
    </w:p>
    <w:p w14:paraId="5FF61B8D">
      <w:pPr>
        <w:pStyle w:val="27"/>
        <w:tabs>
          <w:tab w:val="right" w:leader="dot" w:pos="9348"/>
        </w:tabs>
      </w:pPr>
      <w:r>
        <w:rPr>
          <w:rFonts w:hint="default" w:ascii="仿宋" w:hAnsi="仿宋" w:eastAsia="仿宋" w:cs="仿宋"/>
          <w:color w:val="auto"/>
          <w:szCs w:val="24"/>
        </w:rPr>
        <w:t xml:space="preserve">7 </w:t>
      </w:r>
      <w:r>
        <w:rPr>
          <w:rFonts w:hint="eastAsia" w:ascii="仿宋" w:hAnsi="仿宋" w:eastAsia="仿宋" w:cs="仿宋"/>
          <w:color w:val="auto"/>
          <w:szCs w:val="28"/>
          <w:highlight w:val="none"/>
        </w:rPr>
        <w:t>合同授予</w:t>
      </w:r>
      <w:r>
        <w:tab/>
      </w:r>
      <w:r>
        <w:fldChar w:fldCharType="begin"/>
      </w:r>
      <w:r>
        <w:instrText xml:space="preserve"> PAGEREF _Toc14690 \h </w:instrText>
      </w:r>
      <w:r>
        <w:fldChar w:fldCharType="separate"/>
      </w:r>
      <w:r>
        <w:t>23</w:t>
      </w:r>
      <w:r>
        <w:fldChar w:fldCharType="end"/>
      </w:r>
    </w:p>
    <w:p w14:paraId="334E600C">
      <w:pPr>
        <w:pStyle w:val="13"/>
        <w:tabs>
          <w:tab w:val="right" w:leader="dot" w:pos="9348"/>
        </w:tabs>
      </w:pPr>
      <w:r>
        <w:rPr>
          <w:rFonts w:hint="default" w:ascii="仿宋" w:hAnsi="仿宋" w:eastAsia="仿宋" w:cs="仿宋"/>
          <w:bCs/>
          <w:color w:val="auto"/>
          <w:szCs w:val="24"/>
        </w:rPr>
        <w:t xml:space="preserve">7.1 </w:t>
      </w:r>
      <w:r>
        <w:rPr>
          <w:rFonts w:hint="eastAsia" w:ascii="仿宋" w:hAnsi="仿宋" w:eastAsia="仿宋" w:cs="仿宋"/>
          <w:bCs/>
          <w:color w:val="auto"/>
          <w:szCs w:val="24"/>
          <w:highlight w:val="none"/>
        </w:rPr>
        <w:t>成交结果公示</w:t>
      </w:r>
      <w:r>
        <w:tab/>
      </w:r>
      <w:r>
        <w:fldChar w:fldCharType="begin"/>
      </w:r>
      <w:r>
        <w:instrText xml:space="preserve"> PAGEREF _Toc6947 \h </w:instrText>
      </w:r>
      <w:r>
        <w:fldChar w:fldCharType="separate"/>
      </w:r>
      <w:r>
        <w:t>23</w:t>
      </w:r>
      <w:r>
        <w:fldChar w:fldCharType="end"/>
      </w:r>
    </w:p>
    <w:p w14:paraId="7CE36CE3">
      <w:pPr>
        <w:pStyle w:val="13"/>
        <w:tabs>
          <w:tab w:val="right" w:leader="dot" w:pos="9348"/>
        </w:tabs>
      </w:pPr>
      <w:r>
        <w:rPr>
          <w:rFonts w:hint="default" w:ascii="仿宋" w:hAnsi="仿宋" w:eastAsia="仿宋" w:cs="仿宋"/>
          <w:bCs/>
          <w:color w:val="auto"/>
          <w:szCs w:val="24"/>
        </w:rPr>
        <w:t xml:space="preserve">7.2 </w:t>
      </w:r>
      <w:r>
        <w:rPr>
          <w:rFonts w:hint="eastAsia" w:ascii="仿宋" w:hAnsi="仿宋" w:eastAsia="仿宋" w:cs="仿宋"/>
          <w:bCs/>
          <w:color w:val="auto"/>
          <w:szCs w:val="24"/>
          <w:highlight w:val="none"/>
        </w:rPr>
        <w:t>确定成交供应商</w:t>
      </w:r>
      <w:r>
        <w:tab/>
      </w:r>
      <w:r>
        <w:fldChar w:fldCharType="begin"/>
      </w:r>
      <w:r>
        <w:instrText xml:space="preserve"> PAGEREF _Toc4016 \h </w:instrText>
      </w:r>
      <w:r>
        <w:fldChar w:fldCharType="separate"/>
      </w:r>
      <w:r>
        <w:t>23</w:t>
      </w:r>
      <w:r>
        <w:fldChar w:fldCharType="end"/>
      </w:r>
    </w:p>
    <w:p w14:paraId="1929EA71">
      <w:pPr>
        <w:pStyle w:val="13"/>
        <w:tabs>
          <w:tab w:val="right" w:leader="dot" w:pos="9348"/>
        </w:tabs>
      </w:pPr>
      <w:r>
        <w:rPr>
          <w:rFonts w:hint="default" w:ascii="仿宋" w:hAnsi="仿宋" w:eastAsia="仿宋" w:cs="仿宋"/>
          <w:bCs/>
          <w:color w:val="auto"/>
          <w:szCs w:val="24"/>
        </w:rPr>
        <w:t xml:space="preserve">7.3 </w:t>
      </w:r>
      <w:r>
        <w:rPr>
          <w:rFonts w:hint="eastAsia" w:ascii="仿宋" w:hAnsi="仿宋" w:eastAsia="仿宋" w:cs="仿宋"/>
          <w:bCs/>
          <w:color w:val="auto"/>
          <w:szCs w:val="24"/>
          <w:highlight w:val="none"/>
        </w:rPr>
        <w:t>发出成交通知书</w:t>
      </w:r>
      <w:r>
        <w:tab/>
      </w:r>
      <w:r>
        <w:fldChar w:fldCharType="begin"/>
      </w:r>
      <w:r>
        <w:instrText xml:space="preserve"> PAGEREF _Toc12043 \h </w:instrText>
      </w:r>
      <w:r>
        <w:fldChar w:fldCharType="separate"/>
      </w:r>
      <w:r>
        <w:t>23</w:t>
      </w:r>
      <w:r>
        <w:fldChar w:fldCharType="end"/>
      </w:r>
    </w:p>
    <w:p w14:paraId="22A0B1E0">
      <w:pPr>
        <w:pStyle w:val="13"/>
        <w:tabs>
          <w:tab w:val="right" w:leader="dot" w:pos="9348"/>
        </w:tabs>
      </w:pPr>
      <w:r>
        <w:rPr>
          <w:rFonts w:hint="default" w:ascii="仿宋" w:hAnsi="仿宋" w:eastAsia="仿宋" w:cs="仿宋"/>
          <w:bCs/>
          <w:color w:val="auto"/>
          <w:szCs w:val="24"/>
        </w:rPr>
        <w:t xml:space="preserve">7.4 </w:t>
      </w:r>
      <w:r>
        <w:rPr>
          <w:rFonts w:hint="eastAsia" w:ascii="仿宋" w:hAnsi="仿宋" w:eastAsia="仿宋" w:cs="仿宋"/>
          <w:bCs/>
          <w:color w:val="auto"/>
          <w:szCs w:val="24"/>
          <w:highlight w:val="none"/>
        </w:rPr>
        <w:t>履约保证金</w:t>
      </w:r>
      <w:r>
        <w:tab/>
      </w:r>
      <w:r>
        <w:fldChar w:fldCharType="begin"/>
      </w:r>
      <w:r>
        <w:instrText xml:space="preserve"> PAGEREF _Toc15017 \h </w:instrText>
      </w:r>
      <w:r>
        <w:fldChar w:fldCharType="separate"/>
      </w:r>
      <w:r>
        <w:t>24</w:t>
      </w:r>
      <w:r>
        <w:fldChar w:fldCharType="end"/>
      </w:r>
    </w:p>
    <w:p w14:paraId="3F561F96">
      <w:pPr>
        <w:pStyle w:val="13"/>
        <w:tabs>
          <w:tab w:val="right" w:leader="dot" w:pos="9348"/>
        </w:tabs>
      </w:pPr>
      <w:r>
        <w:rPr>
          <w:rFonts w:hint="default" w:ascii="仿宋" w:hAnsi="仿宋" w:eastAsia="仿宋" w:cs="仿宋"/>
          <w:bCs/>
          <w:color w:val="auto"/>
          <w:szCs w:val="24"/>
        </w:rPr>
        <w:t xml:space="preserve">7.5 </w:t>
      </w:r>
      <w:r>
        <w:rPr>
          <w:rFonts w:hint="eastAsia" w:ascii="仿宋" w:hAnsi="仿宋" w:eastAsia="仿宋" w:cs="仿宋"/>
          <w:bCs/>
          <w:color w:val="auto"/>
          <w:szCs w:val="24"/>
          <w:highlight w:val="none"/>
        </w:rPr>
        <w:t>签订合同</w:t>
      </w:r>
      <w:r>
        <w:tab/>
      </w:r>
      <w:r>
        <w:fldChar w:fldCharType="begin"/>
      </w:r>
      <w:r>
        <w:instrText xml:space="preserve"> PAGEREF _Toc30898 \h </w:instrText>
      </w:r>
      <w:r>
        <w:fldChar w:fldCharType="separate"/>
      </w:r>
      <w:r>
        <w:t>24</w:t>
      </w:r>
      <w:r>
        <w:fldChar w:fldCharType="end"/>
      </w:r>
    </w:p>
    <w:p w14:paraId="5F2999D3">
      <w:pPr>
        <w:pStyle w:val="27"/>
        <w:tabs>
          <w:tab w:val="right" w:leader="dot" w:pos="9348"/>
        </w:tabs>
      </w:pPr>
      <w:r>
        <w:rPr>
          <w:rFonts w:hint="default" w:ascii="仿宋" w:hAnsi="仿宋" w:eastAsia="仿宋" w:cs="仿宋"/>
          <w:color w:val="auto"/>
          <w:szCs w:val="24"/>
        </w:rPr>
        <w:t xml:space="preserve">8 </w:t>
      </w:r>
      <w:r>
        <w:rPr>
          <w:rFonts w:hint="eastAsia" w:ascii="仿宋" w:hAnsi="仿宋" w:eastAsia="仿宋" w:cs="仿宋"/>
          <w:color w:val="auto"/>
          <w:szCs w:val="28"/>
          <w:highlight w:val="none"/>
        </w:rPr>
        <w:t>异议</w:t>
      </w:r>
      <w:r>
        <w:tab/>
      </w:r>
      <w:r>
        <w:fldChar w:fldCharType="begin"/>
      </w:r>
      <w:r>
        <w:instrText xml:space="preserve"> PAGEREF _Toc541 \h </w:instrText>
      </w:r>
      <w:r>
        <w:fldChar w:fldCharType="separate"/>
      </w:r>
      <w:r>
        <w:t>24</w:t>
      </w:r>
      <w:r>
        <w:fldChar w:fldCharType="end"/>
      </w:r>
    </w:p>
    <w:p w14:paraId="57165FCA">
      <w:pPr>
        <w:pStyle w:val="13"/>
        <w:tabs>
          <w:tab w:val="right" w:leader="dot" w:pos="9348"/>
        </w:tabs>
      </w:pPr>
      <w:r>
        <w:rPr>
          <w:rFonts w:hint="default" w:ascii="仿宋" w:hAnsi="仿宋" w:eastAsia="仿宋" w:cs="仿宋"/>
          <w:bCs/>
          <w:color w:val="auto"/>
          <w:szCs w:val="24"/>
        </w:rPr>
        <w:t xml:space="preserve">8.1 </w:t>
      </w:r>
      <w:r>
        <w:rPr>
          <w:rFonts w:hint="eastAsia" w:ascii="仿宋" w:hAnsi="仿宋" w:eastAsia="仿宋" w:cs="仿宋"/>
          <w:bCs/>
          <w:color w:val="auto"/>
          <w:szCs w:val="24"/>
          <w:highlight w:val="none"/>
        </w:rPr>
        <w:t>提出异议</w:t>
      </w:r>
      <w:r>
        <w:tab/>
      </w:r>
      <w:r>
        <w:fldChar w:fldCharType="begin"/>
      </w:r>
      <w:r>
        <w:instrText xml:space="preserve"> PAGEREF _Toc10430 \h </w:instrText>
      </w:r>
      <w:r>
        <w:fldChar w:fldCharType="separate"/>
      </w:r>
      <w:r>
        <w:t>24</w:t>
      </w:r>
      <w:r>
        <w:fldChar w:fldCharType="end"/>
      </w:r>
    </w:p>
    <w:p w14:paraId="4B724FF8">
      <w:pPr>
        <w:pStyle w:val="13"/>
        <w:tabs>
          <w:tab w:val="right" w:leader="dot" w:pos="9348"/>
        </w:tabs>
      </w:pPr>
      <w:r>
        <w:rPr>
          <w:rFonts w:hint="default" w:ascii="仿宋" w:hAnsi="仿宋" w:eastAsia="仿宋" w:cs="仿宋"/>
          <w:bCs/>
          <w:color w:val="auto"/>
          <w:szCs w:val="24"/>
        </w:rPr>
        <w:t xml:space="preserve">8.2 </w:t>
      </w:r>
      <w:r>
        <w:rPr>
          <w:rFonts w:hint="eastAsia" w:ascii="仿宋" w:hAnsi="仿宋" w:eastAsia="仿宋" w:cs="仿宋"/>
          <w:bCs/>
          <w:color w:val="auto"/>
          <w:szCs w:val="24"/>
          <w:highlight w:val="none"/>
        </w:rPr>
        <w:t>异议处理</w:t>
      </w:r>
      <w:r>
        <w:tab/>
      </w:r>
      <w:r>
        <w:fldChar w:fldCharType="begin"/>
      </w:r>
      <w:r>
        <w:instrText xml:space="preserve"> PAGEREF _Toc996 \h </w:instrText>
      </w:r>
      <w:r>
        <w:fldChar w:fldCharType="separate"/>
      </w:r>
      <w:r>
        <w:t>25</w:t>
      </w:r>
      <w:r>
        <w:fldChar w:fldCharType="end"/>
      </w:r>
    </w:p>
    <w:p w14:paraId="01EFCD66">
      <w:pPr>
        <w:pStyle w:val="27"/>
        <w:tabs>
          <w:tab w:val="right" w:leader="dot" w:pos="9348"/>
        </w:tabs>
      </w:pPr>
      <w:r>
        <w:rPr>
          <w:rFonts w:hint="default" w:ascii="仿宋" w:hAnsi="仿宋" w:eastAsia="仿宋" w:cs="仿宋"/>
          <w:color w:val="auto"/>
          <w:szCs w:val="24"/>
        </w:rPr>
        <w:t xml:space="preserve">9 </w:t>
      </w:r>
      <w:r>
        <w:rPr>
          <w:rFonts w:hint="eastAsia" w:ascii="仿宋" w:hAnsi="仿宋" w:eastAsia="仿宋" w:cs="仿宋"/>
          <w:color w:val="auto"/>
          <w:szCs w:val="28"/>
          <w:highlight w:val="none"/>
        </w:rPr>
        <w:t>纪律要求</w:t>
      </w:r>
      <w:r>
        <w:tab/>
      </w:r>
      <w:r>
        <w:fldChar w:fldCharType="begin"/>
      </w:r>
      <w:r>
        <w:instrText xml:space="preserve"> PAGEREF _Toc32323 \h </w:instrText>
      </w:r>
      <w:r>
        <w:fldChar w:fldCharType="separate"/>
      </w:r>
      <w:r>
        <w:t>25</w:t>
      </w:r>
      <w:r>
        <w:fldChar w:fldCharType="end"/>
      </w:r>
    </w:p>
    <w:p w14:paraId="154B0766">
      <w:pPr>
        <w:pStyle w:val="13"/>
        <w:tabs>
          <w:tab w:val="right" w:leader="dot" w:pos="9348"/>
        </w:tabs>
      </w:pPr>
      <w:r>
        <w:rPr>
          <w:rFonts w:hint="default" w:ascii="仿宋" w:hAnsi="仿宋" w:eastAsia="仿宋" w:cs="仿宋"/>
          <w:bCs/>
          <w:color w:val="auto"/>
          <w:szCs w:val="24"/>
        </w:rPr>
        <w:t xml:space="preserve">9.1 </w:t>
      </w:r>
      <w:r>
        <w:rPr>
          <w:rFonts w:hint="eastAsia" w:ascii="仿宋" w:hAnsi="仿宋" w:eastAsia="仿宋" w:cs="仿宋"/>
          <w:bCs/>
          <w:color w:val="auto"/>
          <w:szCs w:val="24"/>
          <w:highlight w:val="none"/>
        </w:rPr>
        <w:t>对采购人的纪律要求</w:t>
      </w:r>
      <w:r>
        <w:tab/>
      </w:r>
      <w:r>
        <w:fldChar w:fldCharType="begin"/>
      </w:r>
      <w:r>
        <w:instrText xml:space="preserve"> PAGEREF _Toc16604 \h </w:instrText>
      </w:r>
      <w:r>
        <w:fldChar w:fldCharType="separate"/>
      </w:r>
      <w:r>
        <w:t>25</w:t>
      </w:r>
      <w:r>
        <w:fldChar w:fldCharType="end"/>
      </w:r>
    </w:p>
    <w:p w14:paraId="3265DEDE">
      <w:pPr>
        <w:pStyle w:val="13"/>
        <w:tabs>
          <w:tab w:val="right" w:leader="dot" w:pos="9348"/>
        </w:tabs>
      </w:pPr>
      <w:r>
        <w:rPr>
          <w:rFonts w:hint="default" w:ascii="仿宋" w:hAnsi="仿宋" w:eastAsia="仿宋" w:cs="仿宋"/>
          <w:bCs/>
          <w:color w:val="auto"/>
          <w:szCs w:val="24"/>
        </w:rPr>
        <w:t xml:space="preserve">9.2 </w:t>
      </w:r>
      <w:r>
        <w:rPr>
          <w:rFonts w:hint="eastAsia" w:ascii="仿宋" w:hAnsi="仿宋" w:eastAsia="仿宋" w:cs="仿宋"/>
          <w:bCs/>
          <w:color w:val="auto"/>
          <w:szCs w:val="24"/>
          <w:highlight w:val="none"/>
        </w:rPr>
        <w:t>对供应商的纪律要求</w:t>
      </w:r>
      <w:r>
        <w:tab/>
      </w:r>
      <w:r>
        <w:fldChar w:fldCharType="begin"/>
      </w:r>
      <w:r>
        <w:instrText xml:space="preserve"> PAGEREF _Toc9313 \h </w:instrText>
      </w:r>
      <w:r>
        <w:fldChar w:fldCharType="separate"/>
      </w:r>
      <w:r>
        <w:t>25</w:t>
      </w:r>
      <w:r>
        <w:fldChar w:fldCharType="end"/>
      </w:r>
    </w:p>
    <w:p w14:paraId="65942FB2">
      <w:pPr>
        <w:pStyle w:val="13"/>
        <w:tabs>
          <w:tab w:val="right" w:leader="dot" w:pos="9348"/>
        </w:tabs>
      </w:pPr>
      <w:r>
        <w:rPr>
          <w:rFonts w:hint="default" w:ascii="仿宋" w:hAnsi="仿宋" w:eastAsia="仿宋" w:cs="仿宋"/>
          <w:bCs/>
          <w:color w:val="auto"/>
          <w:szCs w:val="24"/>
        </w:rPr>
        <w:t xml:space="preserve">9.3 </w:t>
      </w:r>
      <w:r>
        <w:rPr>
          <w:rFonts w:hint="eastAsia" w:ascii="仿宋" w:hAnsi="仿宋" w:eastAsia="仿宋" w:cs="仿宋"/>
          <w:bCs/>
          <w:color w:val="auto"/>
          <w:szCs w:val="24"/>
          <w:highlight w:val="none"/>
        </w:rPr>
        <w:t>对评审小组成员的纪律要求</w:t>
      </w:r>
      <w:r>
        <w:tab/>
      </w:r>
      <w:r>
        <w:fldChar w:fldCharType="begin"/>
      </w:r>
      <w:r>
        <w:instrText xml:space="preserve"> PAGEREF _Toc30354 \h </w:instrText>
      </w:r>
      <w:r>
        <w:fldChar w:fldCharType="separate"/>
      </w:r>
      <w:r>
        <w:t>25</w:t>
      </w:r>
      <w:r>
        <w:fldChar w:fldCharType="end"/>
      </w:r>
    </w:p>
    <w:p w14:paraId="36C25F15">
      <w:pPr>
        <w:pStyle w:val="13"/>
        <w:tabs>
          <w:tab w:val="right" w:leader="dot" w:pos="9348"/>
        </w:tabs>
      </w:pPr>
      <w:r>
        <w:rPr>
          <w:rFonts w:hint="default" w:ascii="仿宋" w:hAnsi="仿宋" w:eastAsia="仿宋" w:cs="仿宋"/>
          <w:bCs/>
          <w:color w:val="auto"/>
          <w:szCs w:val="24"/>
        </w:rPr>
        <w:t xml:space="preserve">9.4 </w:t>
      </w:r>
      <w:r>
        <w:rPr>
          <w:rFonts w:hint="eastAsia" w:ascii="仿宋" w:hAnsi="仿宋" w:eastAsia="仿宋" w:cs="仿宋"/>
          <w:bCs/>
          <w:color w:val="auto"/>
          <w:szCs w:val="24"/>
          <w:highlight w:val="none"/>
        </w:rPr>
        <w:t>对与</w:t>
      </w:r>
      <w:r>
        <w:rPr>
          <w:rFonts w:hint="eastAsia" w:ascii="仿宋" w:hAnsi="仿宋" w:eastAsia="仿宋" w:cs="仿宋"/>
          <w:bCs/>
          <w:color w:val="auto"/>
          <w:szCs w:val="24"/>
          <w:highlight w:val="none"/>
          <w:lang w:eastAsia="zh-CN"/>
        </w:rPr>
        <w:t>谈判</w:t>
      </w:r>
      <w:r>
        <w:rPr>
          <w:rFonts w:hint="eastAsia" w:ascii="仿宋" w:hAnsi="仿宋" w:eastAsia="仿宋" w:cs="仿宋"/>
          <w:bCs/>
          <w:color w:val="auto"/>
          <w:szCs w:val="24"/>
          <w:highlight w:val="none"/>
        </w:rPr>
        <w:t>活动有关的工作人员的纪律要求</w:t>
      </w:r>
      <w:r>
        <w:tab/>
      </w:r>
      <w:r>
        <w:fldChar w:fldCharType="begin"/>
      </w:r>
      <w:r>
        <w:instrText xml:space="preserve"> PAGEREF _Toc19888 \h </w:instrText>
      </w:r>
      <w:r>
        <w:fldChar w:fldCharType="separate"/>
      </w:r>
      <w:r>
        <w:t>25</w:t>
      </w:r>
      <w:r>
        <w:fldChar w:fldCharType="end"/>
      </w:r>
    </w:p>
    <w:p w14:paraId="1209B2D8">
      <w:pPr>
        <w:pStyle w:val="27"/>
        <w:tabs>
          <w:tab w:val="right" w:leader="dot" w:pos="9348"/>
        </w:tabs>
      </w:pPr>
      <w:r>
        <w:rPr>
          <w:rFonts w:hint="eastAsia" w:ascii="仿宋" w:hAnsi="仿宋" w:eastAsia="仿宋" w:cs="仿宋"/>
          <w:bCs w:val="0"/>
          <w:color w:val="auto"/>
          <w:kern w:val="2"/>
          <w:szCs w:val="28"/>
        </w:rPr>
        <w:t>10  需要补充的其他内容</w:t>
      </w:r>
      <w:r>
        <w:tab/>
      </w:r>
      <w:r>
        <w:fldChar w:fldCharType="begin"/>
      </w:r>
      <w:r>
        <w:instrText xml:space="preserve"> PAGEREF _Toc21366 \h </w:instrText>
      </w:r>
      <w:r>
        <w:fldChar w:fldCharType="separate"/>
      </w:r>
      <w:r>
        <w:t>25</w:t>
      </w:r>
      <w:r>
        <w:fldChar w:fldCharType="end"/>
      </w:r>
    </w:p>
    <w:p w14:paraId="751057A2">
      <w:pPr>
        <w:pStyle w:val="13"/>
        <w:tabs>
          <w:tab w:val="right" w:leader="dot" w:pos="9348"/>
        </w:tabs>
      </w:pPr>
      <w:r>
        <w:rPr>
          <w:rFonts w:hint="eastAsia" w:ascii="仿宋" w:hAnsi="仿宋" w:eastAsia="仿宋" w:cs="仿宋"/>
          <w:bCs w:val="0"/>
          <w:color w:val="auto"/>
          <w:kern w:val="0"/>
          <w:szCs w:val="24"/>
        </w:rPr>
        <w:t xml:space="preserve">10.1  </w:t>
      </w:r>
      <w:r>
        <w:rPr>
          <w:rFonts w:hint="eastAsia" w:ascii="仿宋" w:hAnsi="仿宋" w:eastAsia="仿宋" w:cs="仿宋"/>
          <w:bCs w:val="0"/>
          <w:color w:val="auto"/>
          <w:kern w:val="0"/>
          <w:szCs w:val="24"/>
          <w:lang w:eastAsia="zh-CN"/>
        </w:rPr>
        <w:t>采购实施服务费</w:t>
      </w:r>
      <w:r>
        <w:tab/>
      </w:r>
      <w:r>
        <w:fldChar w:fldCharType="begin"/>
      </w:r>
      <w:r>
        <w:instrText xml:space="preserve"> PAGEREF _Toc1071 \h </w:instrText>
      </w:r>
      <w:r>
        <w:fldChar w:fldCharType="separate"/>
      </w:r>
      <w:r>
        <w:t>25</w:t>
      </w:r>
      <w:r>
        <w:fldChar w:fldCharType="end"/>
      </w:r>
    </w:p>
    <w:p w14:paraId="5B4BECB7">
      <w:pPr>
        <w:pStyle w:val="13"/>
        <w:tabs>
          <w:tab w:val="right" w:leader="dot" w:pos="9348"/>
        </w:tabs>
      </w:pPr>
      <w:r>
        <w:rPr>
          <w:rFonts w:hint="eastAsia" w:ascii="仿宋" w:hAnsi="仿宋" w:eastAsia="仿宋" w:cs="仿宋"/>
          <w:bCs w:val="0"/>
          <w:color w:val="auto"/>
          <w:kern w:val="0"/>
          <w:szCs w:val="24"/>
        </w:rPr>
        <w:t>10.2  其他</w:t>
      </w:r>
      <w:r>
        <w:tab/>
      </w:r>
      <w:r>
        <w:fldChar w:fldCharType="begin"/>
      </w:r>
      <w:r>
        <w:instrText xml:space="preserve"> PAGEREF _Toc16792 \h </w:instrText>
      </w:r>
      <w:r>
        <w:fldChar w:fldCharType="separate"/>
      </w:r>
      <w:r>
        <w:t>26</w:t>
      </w:r>
      <w:r>
        <w:fldChar w:fldCharType="end"/>
      </w:r>
    </w:p>
    <w:p w14:paraId="347E1C91">
      <w:pPr>
        <w:pStyle w:val="21"/>
        <w:tabs>
          <w:tab w:val="right" w:leader="dot" w:pos="9348"/>
          <w:tab w:val="clear" w:pos="8825"/>
        </w:tabs>
      </w:pPr>
      <w:r>
        <w:rPr>
          <w:rFonts w:hint="eastAsia" w:ascii="仿宋" w:hAnsi="仿宋" w:eastAsia="仿宋" w:cs="仿宋"/>
          <w:color w:val="auto"/>
          <w:kern w:val="0"/>
          <w:szCs w:val="48"/>
          <w:highlight w:val="none"/>
        </w:rPr>
        <w:t>第三章评审办法</w:t>
      </w:r>
      <w:r>
        <w:tab/>
      </w:r>
      <w:r>
        <w:fldChar w:fldCharType="begin"/>
      </w:r>
      <w:r>
        <w:instrText xml:space="preserve"> PAGEREF _Toc6546 \h </w:instrText>
      </w:r>
      <w:r>
        <w:fldChar w:fldCharType="separate"/>
      </w:r>
      <w:r>
        <w:t>27</w:t>
      </w:r>
      <w:r>
        <w:fldChar w:fldCharType="end"/>
      </w:r>
    </w:p>
    <w:p w14:paraId="0AC620D3">
      <w:pPr>
        <w:pStyle w:val="27"/>
        <w:tabs>
          <w:tab w:val="right" w:leader="dot" w:pos="9348"/>
        </w:tabs>
      </w:pPr>
      <w:r>
        <w:rPr>
          <w:rFonts w:hint="eastAsia" w:ascii="仿宋" w:hAnsi="仿宋" w:eastAsia="仿宋" w:cs="仿宋"/>
          <w:szCs w:val="32"/>
        </w:rPr>
        <w:t>评审办法前附表</w:t>
      </w:r>
      <w:r>
        <w:tab/>
      </w:r>
      <w:r>
        <w:fldChar w:fldCharType="begin"/>
      </w:r>
      <w:r>
        <w:instrText xml:space="preserve"> PAGEREF _Toc9263 \h </w:instrText>
      </w:r>
      <w:r>
        <w:fldChar w:fldCharType="separate"/>
      </w:r>
      <w:r>
        <w:t>28</w:t>
      </w:r>
      <w:r>
        <w:fldChar w:fldCharType="end"/>
      </w:r>
    </w:p>
    <w:p w14:paraId="5AFBA629">
      <w:pPr>
        <w:pStyle w:val="13"/>
        <w:tabs>
          <w:tab w:val="right" w:leader="dot" w:pos="9348"/>
        </w:tabs>
      </w:pPr>
      <w:r>
        <w:rPr>
          <w:rFonts w:hint="eastAsia" w:ascii="仿宋" w:hAnsi="仿宋" w:eastAsia="仿宋" w:cs="仿宋"/>
          <w:bCs/>
          <w:szCs w:val="28"/>
        </w:rPr>
        <w:t>1评审方法（最低价法）</w:t>
      </w:r>
      <w:r>
        <w:tab/>
      </w:r>
      <w:r>
        <w:fldChar w:fldCharType="begin"/>
      </w:r>
      <w:r>
        <w:instrText xml:space="preserve"> PAGEREF _Toc17192 \h </w:instrText>
      </w:r>
      <w:r>
        <w:fldChar w:fldCharType="separate"/>
      </w:r>
      <w:r>
        <w:t>29</w:t>
      </w:r>
      <w:r>
        <w:fldChar w:fldCharType="end"/>
      </w:r>
    </w:p>
    <w:p w14:paraId="78B8A2AC">
      <w:pPr>
        <w:pStyle w:val="13"/>
        <w:tabs>
          <w:tab w:val="right" w:leader="dot" w:pos="9348"/>
        </w:tabs>
      </w:pPr>
      <w:r>
        <w:rPr>
          <w:rFonts w:hint="eastAsia" w:ascii="仿宋" w:hAnsi="仿宋" w:eastAsia="仿宋" w:cs="仿宋"/>
          <w:bCs/>
          <w:szCs w:val="28"/>
        </w:rPr>
        <w:t>2初步评审标准和程序</w:t>
      </w:r>
      <w:r>
        <w:tab/>
      </w:r>
      <w:r>
        <w:fldChar w:fldCharType="begin"/>
      </w:r>
      <w:r>
        <w:instrText xml:space="preserve"> PAGEREF _Toc1662 \h </w:instrText>
      </w:r>
      <w:r>
        <w:fldChar w:fldCharType="separate"/>
      </w:r>
      <w:r>
        <w:t>29</w:t>
      </w:r>
      <w:r>
        <w:fldChar w:fldCharType="end"/>
      </w:r>
    </w:p>
    <w:p w14:paraId="3C585404">
      <w:pPr>
        <w:pStyle w:val="13"/>
        <w:tabs>
          <w:tab w:val="right" w:leader="dot" w:pos="9348"/>
        </w:tabs>
      </w:pPr>
      <w:r>
        <w:rPr>
          <w:rFonts w:hint="eastAsia" w:ascii="仿宋" w:hAnsi="仿宋" w:eastAsia="仿宋" w:cs="仿宋"/>
          <w:bCs/>
          <w:szCs w:val="28"/>
          <w:lang w:val="en-US" w:eastAsia="zh-CN"/>
        </w:rPr>
        <w:t>3.</w:t>
      </w:r>
      <w:r>
        <w:rPr>
          <w:rFonts w:hint="eastAsia" w:ascii="仿宋" w:hAnsi="仿宋" w:eastAsia="仿宋" w:cs="仿宋"/>
          <w:bCs/>
          <w:szCs w:val="28"/>
        </w:rPr>
        <w:t>详细评审标准和程序</w:t>
      </w:r>
      <w:r>
        <w:tab/>
      </w:r>
      <w:r>
        <w:fldChar w:fldCharType="begin"/>
      </w:r>
      <w:r>
        <w:instrText xml:space="preserve"> PAGEREF _Toc1447 \h </w:instrText>
      </w:r>
      <w:r>
        <w:fldChar w:fldCharType="separate"/>
      </w:r>
      <w:r>
        <w:t>29</w:t>
      </w:r>
      <w:r>
        <w:fldChar w:fldCharType="end"/>
      </w:r>
    </w:p>
    <w:p w14:paraId="6E8843E4">
      <w:pPr>
        <w:pStyle w:val="13"/>
        <w:tabs>
          <w:tab w:val="right" w:leader="dot" w:pos="9348"/>
        </w:tabs>
      </w:pPr>
      <w:r>
        <w:rPr>
          <w:rFonts w:hint="eastAsia" w:ascii="仿宋" w:hAnsi="仿宋" w:eastAsia="仿宋" w:cs="仿宋"/>
          <w:bCs/>
          <w:szCs w:val="28"/>
        </w:rPr>
        <w:t>4评审结果</w:t>
      </w:r>
      <w:r>
        <w:tab/>
      </w:r>
      <w:r>
        <w:fldChar w:fldCharType="begin"/>
      </w:r>
      <w:r>
        <w:instrText xml:space="preserve"> PAGEREF _Toc28379 \h </w:instrText>
      </w:r>
      <w:r>
        <w:fldChar w:fldCharType="separate"/>
      </w:r>
      <w:r>
        <w:t>30</w:t>
      </w:r>
      <w:r>
        <w:fldChar w:fldCharType="end"/>
      </w:r>
    </w:p>
    <w:p w14:paraId="7C980D8F">
      <w:pPr>
        <w:pStyle w:val="13"/>
        <w:tabs>
          <w:tab w:val="right" w:leader="dot" w:pos="9348"/>
        </w:tabs>
      </w:pPr>
      <w:r>
        <w:rPr>
          <w:rFonts w:hint="eastAsia" w:ascii="仿宋" w:hAnsi="仿宋" w:eastAsia="仿宋" w:cs="仿宋"/>
          <w:bCs/>
          <w:szCs w:val="28"/>
          <w:lang w:val="en-US" w:eastAsia="zh-CN"/>
        </w:rPr>
        <w:t>5</w:t>
      </w:r>
      <w:r>
        <w:rPr>
          <w:rFonts w:hint="eastAsia" w:ascii="仿宋" w:hAnsi="仿宋" w:eastAsia="仿宋" w:cs="仿宋"/>
          <w:bCs/>
          <w:szCs w:val="28"/>
        </w:rPr>
        <w:t>特殊情形处理</w:t>
      </w:r>
      <w:r>
        <w:tab/>
      </w:r>
      <w:r>
        <w:fldChar w:fldCharType="begin"/>
      </w:r>
      <w:r>
        <w:instrText xml:space="preserve"> PAGEREF _Toc30881 \h </w:instrText>
      </w:r>
      <w:r>
        <w:fldChar w:fldCharType="separate"/>
      </w:r>
      <w:r>
        <w:t>32</w:t>
      </w:r>
      <w:r>
        <w:fldChar w:fldCharType="end"/>
      </w:r>
    </w:p>
    <w:p w14:paraId="3DC422CD">
      <w:pPr>
        <w:pStyle w:val="21"/>
        <w:tabs>
          <w:tab w:val="right" w:leader="dot" w:pos="9348"/>
          <w:tab w:val="clear" w:pos="8825"/>
        </w:tabs>
      </w:pPr>
      <w:r>
        <w:rPr>
          <w:rFonts w:hint="eastAsia" w:ascii="仿宋" w:hAnsi="仿宋" w:eastAsia="仿宋" w:cs="仿宋"/>
          <w:color w:val="auto"/>
          <w:kern w:val="0"/>
          <w:szCs w:val="48"/>
          <w:highlight w:val="none"/>
        </w:rPr>
        <w:t>第四章合同条款及格式</w:t>
      </w:r>
      <w:r>
        <w:tab/>
      </w:r>
      <w:r>
        <w:fldChar w:fldCharType="begin"/>
      </w:r>
      <w:r>
        <w:instrText xml:space="preserve"> PAGEREF _Toc24283 \h </w:instrText>
      </w:r>
      <w:r>
        <w:fldChar w:fldCharType="separate"/>
      </w:r>
      <w:r>
        <w:t>33</w:t>
      </w:r>
      <w:r>
        <w:fldChar w:fldCharType="end"/>
      </w:r>
    </w:p>
    <w:p w14:paraId="3A9FB58B">
      <w:pPr>
        <w:pStyle w:val="21"/>
        <w:tabs>
          <w:tab w:val="right" w:leader="dot" w:pos="9348"/>
          <w:tab w:val="clear" w:pos="8825"/>
        </w:tabs>
      </w:pPr>
      <w:r>
        <w:rPr>
          <w:rFonts w:hint="eastAsia" w:ascii="仿宋" w:hAnsi="仿宋" w:eastAsia="仿宋" w:cs="仿宋"/>
          <w:color w:val="auto"/>
          <w:kern w:val="0"/>
          <w:szCs w:val="48"/>
          <w:highlight w:val="none"/>
        </w:rPr>
        <w:t>第五章采购需求</w:t>
      </w:r>
      <w:r>
        <w:tab/>
      </w:r>
      <w:r>
        <w:fldChar w:fldCharType="begin"/>
      </w:r>
      <w:r>
        <w:instrText xml:space="preserve"> PAGEREF _Toc13567 \h </w:instrText>
      </w:r>
      <w:r>
        <w:fldChar w:fldCharType="separate"/>
      </w:r>
      <w:r>
        <w:t>38</w:t>
      </w:r>
      <w:r>
        <w:fldChar w:fldCharType="end"/>
      </w:r>
    </w:p>
    <w:p w14:paraId="39C2892A">
      <w:pPr>
        <w:pStyle w:val="21"/>
        <w:tabs>
          <w:tab w:val="right" w:leader="dot" w:pos="9348"/>
          <w:tab w:val="clear" w:pos="8825"/>
        </w:tabs>
      </w:pPr>
      <w:r>
        <w:rPr>
          <w:rFonts w:hint="eastAsia" w:ascii="仿宋" w:hAnsi="仿宋" w:eastAsia="仿宋" w:cs="仿宋"/>
          <w:color w:val="auto"/>
          <w:kern w:val="0"/>
          <w:szCs w:val="48"/>
        </w:rPr>
        <w:t xml:space="preserve">第六章 </w:t>
      </w:r>
      <w:r>
        <w:rPr>
          <w:rFonts w:hint="eastAsia" w:ascii="仿宋" w:hAnsi="仿宋" w:eastAsia="仿宋" w:cs="仿宋"/>
          <w:color w:val="auto"/>
          <w:kern w:val="0"/>
          <w:szCs w:val="48"/>
          <w:highlight w:val="none"/>
        </w:rPr>
        <w:t>响应文件格式</w:t>
      </w:r>
      <w:r>
        <w:tab/>
      </w:r>
      <w:r>
        <w:fldChar w:fldCharType="begin"/>
      </w:r>
      <w:r>
        <w:instrText xml:space="preserve"> PAGEREF _Toc22030 \h </w:instrText>
      </w:r>
      <w:r>
        <w:fldChar w:fldCharType="separate"/>
      </w:r>
      <w:r>
        <w:t>40</w:t>
      </w:r>
      <w:r>
        <w:fldChar w:fldCharType="end"/>
      </w:r>
    </w:p>
    <w:p w14:paraId="1FE9DB53">
      <w:pPr>
        <w:pStyle w:val="27"/>
        <w:tabs>
          <w:tab w:val="right" w:leader="dot" w:pos="9348"/>
        </w:tabs>
      </w:pPr>
      <w:r>
        <w:rPr>
          <w:rFonts w:hint="eastAsia" w:ascii="仿宋" w:hAnsi="仿宋" w:eastAsia="仿宋" w:cs="仿宋"/>
          <w:color w:val="auto"/>
          <w:kern w:val="0"/>
          <w:szCs w:val="28"/>
          <w:highlight w:val="none"/>
          <w:lang w:val="en-US" w:eastAsia="zh-CN" w:bidi="zh-CN"/>
        </w:rPr>
        <w:t>一</w:t>
      </w:r>
      <w:r>
        <w:rPr>
          <w:rFonts w:hint="eastAsia" w:ascii="仿宋" w:hAnsi="仿宋" w:eastAsia="仿宋" w:cs="仿宋"/>
          <w:color w:val="auto"/>
          <w:kern w:val="0"/>
          <w:szCs w:val="28"/>
          <w:highlight w:val="none"/>
          <w:lang w:val="zh-CN" w:eastAsia="zh-CN" w:bidi="zh-CN"/>
        </w:rPr>
        <w:t>、响应函</w:t>
      </w:r>
      <w:r>
        <w:tab/>
      </w:r>
      <w:r>
        <w:fldChar w:fldCharType="begin"/>
      </w:r>
      <w:r>
        <w:instrText xml:space="preserve"> PAGEREF _Toc9272 \h </w:instrText>
      </w:r>
      <w:r>
        <w:fldChar w:fldCharType="separate"/>
      </w:r>
      <w:r>
        <w:t>43</w:t>
      </w:r>
      <w:r>
        <w:fldChar w:fldCharType="end"/>
      </w:r>
    </w:p>
    <w:p w14:paraId="5069B0A6">
      <w:pPr>
        <w:pStyle w:val="27"/>
        <w:tabs>
          <w:tab w:val="right" w:leader="dot" w:pos="9348"/>
        </w:tabs>
      </w:pPr>
      <w:r>
        <w:rPr>
          <w:rFonts w:hint="eastAsia" w:ascii="仿宋" w:hAnsi="仿宋" w:eastAsia="仿宋" w:cs="仿宋"/>
          <w:bCs w:val="0"/>
          <w:color w:val="auto"/>
          <w:kern w:val="0"/>
          <w:szCs w:val="28"/>
          <w:highlight w:val="none"/>
          <w:lang w:val="en-US" w:eastAsia="zh-CN" w:bidi="zh-CN"/>
        </w:rPr>
        <w:t>二、法定代表人（单位负责人）身份证明及授权委托书</w:t>
      </w:r>
      <w:r>
        <w:tab/>
      </w:r>
      <w:r>
        <w:fldChar w:fldCharType="begin"/>
      </w:r>
      <w:r>
        <w:instrText xml:space="preserve"> PAGEREF _Toc7104 \h </w:instrText>
      </w:r>
      <w:r>
        <w:fldChar w:fldCharType="separate"/>
      </w:r>
      <w:r>
        <w:t>47</w:t>
      </w:r>
      <w:r>
        <w:fldChar w:fldCharType="end"/>
      </w:r>
    </w:p>
    <w:p w14:paraId="1CE5BC23">
      <w:pPr>
        <w:pStyle w:val="13"/>
        <w:tabs>
          <w:tab w:val="right" w:leader="dot" w:pos="9348"/>
        </w:tabs>
      </w:pPr>
      <w:r>
        <w:rPr>
          <w:rFonts w:hint="eastAsia" w:ascii="仿宋" w:hAnsi="仿宋" w:eastAsia="仿宋" w:cs="仿宋"/>
          <w:bCs w:val="0"/>
          <w:color w:val="auto"/>
          <w:kern w:val="0"/>
          <w:szCs w:val="24"/>
          <w:highlight w:val="none"/>
        </w:rPr>
        <w:t>2-1 法定代表人（单位负责人）身份证明</w:t>
      </w:r>
      <w:r>
        <w:tab/>
      </w:r>
      <w:r>
        <w:fldChar w:fldCharType="begin"/>
      </w:r>
      <w:r>
        <w:instrText xml:space="preserve"> PAGEREF _Toc11055 \h </w:instrText>
      </w:r>
      <w:r>
        <w:fldChar w:fldCharType="separate"/>
      </w:r>
      <w:r>
        <w:t>47</w:t>
      </w:r>
      <w:r>
        <w:fldChar w:fldCharType="end"/>
      </w:r>
    </w:p>
    <w:p w14:paraId="216F6219">
      <w:pPr>
        <w:pStyle w:val="13"/>
        <w:tabs>
          <w:tab w:val="right" w:leader="dot" w:pos="9348"/>
        </w:tabs>
      </w:pPr>
      <w:r>
        <w:rPr>
          <w:rFonts w:hint="eastAsia" w:ascii="仿宋" w:hAnsi="仿宋" w:eastAsia="仿宋" w:cs="仿宋"/>
          <w:bCs w:val="0"/>
          <w:color w:val="auto"/>
          <w:kern w:val="0"/>
          <w:szCs w:val="24"/>
          <w:highlight w:val="none"/>
        </w:rPr>
        <w:t>2-2 授权委托书</w:t>
      </w:r>
      <w:r>
        <w:tab/>
      </w:r>
      <w:r>
        <w:fldChar w:fldCharType="begin"/>
      </w:r>
      <w:r>
        <w:instrText xml:space="preserve"> PAGEREF _Toc17646 \h </w:instrText>
      </w:r>
      <w:r>
        <w:fldChar w:fldCharType="separate"/>
      </w:r>
      <w:r>
        <w:t>48</w:t>
      </w:r>
      <w:r>
        <w:fldChar w:fldCharType="end"/>
      </w:r>
    </w:p>
    <w:p w14:paraId="61964F29">
      <w:pPr>
        <w:pStyle w:val="13"/>
        <w:tabs>
          <w:tab w:val="right" w:leader="dot" w:pos="9348"/>
        </w:tabs>
      </w:pPr>
      <w:r>
        <w:rPr>
          <w:rFonts w:hint="eastAsia" w:ascii="仿宋" w:hAnsi="仿宋" w:eastAsia="仿宋" w:cs="仿宋"/>
          <w:color w:val="auto"/>
          <w:kern w:val="0"/>
          <w:szCs w:val="24"/>
          <w:highlight w:val="none"/>
        </w:rPr>
        <w:t>（</w:t>
      </w:r>
      <w:r>
        <w:rPr>
          <w:rFonts w:hint="eastAsia" w:ascii="仿宋" w:hAnsi="仿宋" w:eastAsia="仿宋" w:cs="仿宋"/>
          <w:color w:val="auto"/>
          <w:kern w:val="0"/>
          <w:szCs w:val="24"/>
          <w:highlight w:val="none"/>
          <w:lang w:val="en-US"/>
        </w:rPr>
        <w:t>一</w:t>
      </w:r>
      <w:r>
        <w:rPr>
          <w:rFonts w:hint="eastAsia" w:ascii="仿宋" w:hAnsi="仿宋" w:eastAsia="仿宋" w:cs="仿宋"/>
          <w:color w:val="auto"/>
          <w:kern w:val="0"/>
          <w:szCs w:val="24"/>
          <w:highlight w:val="none"/>
        </w:rPr>
        <w:t>）</w:t>
      </w:r>
      <w:r>
        <w:rPr>
          <w:rFonts w:hint="eastAsia" w:ascii="仿宋" w:hAnsi="仿宋" w:eastAsia="仿宋" w:cs="仿宋"/>
          <w:color w:val="auto"/>
          <w:kern w:val="0"/>
          <w:szCs w:val="24"/>
          <w:highlight w:val="none"/>
          <w:lang w:val="en-US"/>
        </w:rPr>
        <w:t>商务偏差表</w:t>
      </w:r>
      <w:r>
        <w:tab/>
      </w:r>
      <w:r>
        <w:fldChar w:fldCharType="begin"/>
      </w:r>
      <w:r>
        <w:instrText xml:space="preserve"> PAGEREF _Toc32439 \h </w:instrText>
      </w:r>
      <w:r>
        <w:fldChar w:fldCharType="separate"/>
      </w:r>
      <w:r>
        <w:t>49</w:t>
      </w:r>
      <w:r>
        <w:fldChar w:fldCharType="end"/>
      </w:r>
    </w:p>
    <w:p w14:paraId="2308C808">
      <w:pPr>
        <w:pStyle w:val="13"/>
        <w:tabs>
          <w:tab w:val="right" w:leader="dot" w:pos="9348"/>
        </w:tabs>
      </w:pPr>
      <w:r>
        <w:rPr>
          <w:rFonts w:hint="eastAsia" w:ascii="仿宋" w:hAnsi="仿宋" w:eastAsia="仿宋" w:cs="仿宋"/>
          <w:color w:val="auto"/>
          <w:kern w:val="0"/>
          <w:szCs w:val="24"/>
          <w:highlight w:val="none"/>
        </w:rPr>
        <w:t>（</w:t>
      </w:r>
      <w:r>
        <w:rPr>
          <w:rFonts w:hint="eastAsia" w:ascii="仿宋" w:hAnsi="仿宋" w:eastAsia="仿宋" w:cs="仿宋"/>
          <w:color w:val="auto"/>
          <w:kern w:val="0"/>
          <w:szCs w:val="24"/>
          <w:highlight w:val="none"/>
          <w:lang w:val="en-US"/>
        </w:rPr>
        <w:t>二</w:t>
      </w:r>
      <w:r>
        <w:rPr>
          <w:rFonts w:hint="eastAsia" w:ascii="仿宋" w:hAnsi="仿宋" w:eastAsia="仿宋" w:cs="仿宋"/>
          <w:color w:val="auto"/>
          <w:kern w:val="0"/>
          <w:szCs w:val="24"/>
          <w:highlight w:val="none"/>
        </w:rPr>
        <w:t>）</w:t>
      </w:r>
      <w:r>
        <w:rPr>
          <w:rFonts w:hint="eastAsia" w:ascii="仿宋" w:hAnsi="仿宋" w:eastAsia="仿宋" w:cs="仿宋"/>
          <w:color w:val="auto"/>
          <w:kern w:val="0"/>
          <w:szCs w:val="24"/>
          <w:highlight w:val="none"/>
          <w:lang w:val="en-US"/>
        </w:rPr>
        <w:t>技术偏差表</w:t>
      </w:r>
      <w:r>
        <w:tab/>
      </w:r>
      <w:r>
        <w:fldChar w:fldCharType="begin"/>
      </w:r>
      <w:r>
        <w:instrText xml:space="preserve"> PAGEREF _Toc24251 \h </w:instrText>
      </w:r>
      <w:r>
        <w:fldChar w:fldCharType="separate"/>
      </w:r>
      <w:r>
        <w:t>50</w:t>
      </w:r>
      <w:r>
        <w:fldChar w:fldCharType="end"/>
      </w:r>
    </w:p>
    <w:p w14:paraId="29DEAA56">
      <w:pPr>
        <w:pStyle w:val="27"/>
        <w:tabs>
          <w:tab w:val="right" w:leader="dot" w:pos="9348"/>
        </w:tabs>
      </w:pPr>
      <w:r>
        <w:rPr>
          <w:rFonts w:hint="eastAsia" w:ascii="仿宋" w:hAnsi="仿宋" w:eastAsia="仿宋" w:cs="仿宋"/>
          <w:color w:val="auto"/>
          <w:kern w:val="0"/>
          <w:szCs w:val="28"/>
          <w:highlight w:val="none"/>
          <w:lang w:val="en-US" w:eastAsia="zh-CN" w:bidi="zh-CN"/>
        </w:rPr>
        <w:t>四、资格审查资料</w:t>
      </w:r>
      <w:r>
        <w:tab/>
      </w:r>
      <w:r>
        <w:fldChar w:fldCharType="begin"/>
      </w:r>
      <w:r>
        <w:instrText xml:space="preserve"> PAGEREF _Toc28486 \h </w:instrText>
      </w:r>
      <w:r>
        <w:fldChar w:fldCharType="separate"/>
      </w:r>
      <w:r>
        <w:t>51</w:t>
      </w:r>
      <w:r>
        <w:fldChar w:fldCharType="end"/>
      </w:r>
    </w:p>
    <w:p w14:paraId="0F7B33AD">
      <w:pPr>
        <w:pStyle w:val="13"/>
        <w:tabs>
          <w:tab w:val="right" w:leader="dot" w:pos="9348"/>
        </w:tabs>
      </w:pPr>
      <w:r>
        <w:rPr>
          <w:rFonts w:hint="eastAsia" w:ascii="仿宋" w:hAnsi="仿宋" w:eastAsia="仿宋" w:cs="仿宋"/>
          <w:color w:val="auto"/>
          <w:kern w:val="0"/>
          <w:szCs w:val="24"/>
          <w:highlight w:val="none"/>
        </w:rPr>
        <w:t>（一）依法设立的证明材料</w:t>
      </w:r>
      <w:r>
        <w:tab/>
      </w:r>
      <w:r>
        <w:fldChar w:fldCharType="begin"/>
      </w:r>
      <w:r>
        <w:instrText xml:space="preserve"> PAGEREF _Toc25047 \h </w:instrText>
      </w:r>
      <w:r>
        <w:fldChar w:fldCharType="separate"/>
      </w:r>
      <w:r>
        <w:t>51</w:t>
      </w:r>
      <w:r>
        <w:fldChar w:fldCharType="end"/>
      </w:r>
    </w:p>
    <w:p w14:paraId="5AA1FFBE">
      <w:pPr>
        <w:pStyle w:val="13"/>
        <w:tabs>
          <w:tab w:val="right" w:leader="dot" w:pos="9348"/>
        </w:tabs>
        <w:rPr>
          <w:rFonts w:hint="default" w:eastAsiaTheme="minorHAnsi"/>
          <w:lang w:val="en-US" w:eastAsia="zh-CN"/>
        </w:rPr>
      </w:pPr>
      <w:r>
        <w:rPr>
          <w:rFonts w:hint="eastAsia" w:ascii="仿宋" w:hAnsi="仿宋" w:eastAsia="仿宋" w:cs="仿宋"/>
          <w:color w:val="auto"/>
          <w:kern w:val="0"/>
          <w:szCs w:val="24"/>
          <w:highlight w:val="none"/>
        </w:rPr>
        <w:t>（</w:t>
      </w:r>
      <w:r>
        <w:rPr>
          <w:rFonts w:hint="eastAsia" w:ascii="仿宋" w:hAnsi="仿宋" w:eastAsia="仿宋" w:cs="仿宋"/>
          <w:color w:val="auto"/>
          <w:kern w:val="0"/>
          <w:szCs w:val="24"/>
          <w:highlight w:val="none"/>
          <w:lang w:val="en-US"/>
        </w:rPr>
        <w:t>二</w:t>
      </w:r>
      <w:r>
        <w:rPr>
          <w:rFonts w:hint="eastAsia" w:ascii="仿宋" w:hAnsi="仿宋" w:eastAsia="仿宋" w:cs="仿宋"/>
          <w:color w:val="auto"/>
          <w:kern w:val="0"/>
          <w:szCs w:val="24"/>
          <w:highlight w:val="none"/>
        </w:rPr>
        <w:t>）资质要求证明材料</w:t>
      </w:r>
      <w:r>
        <w:tab/>
      </w:r>
      <w:r>
        <w:rPr>
          <w:rFonts w:hint="eastAsia"/>
          <w:lang w:val="en-US" w:eastAsia="zh-CN"/>
        </w:rPr>
        <w:t>53</w:t>
      </w:r>
    </w:p>
    <w:p w14:paraId="307511E8">
      <w:pPr>
        <w:pStyle w:val="13"/>
        <w:tabs>
          <w:tab w:val="right" w:leader="dot" w:pos="9348"/>
        </w:tabs>
      </w:pPr>
      <w:r>
        <w:rPr>
          <w:rFonts w:hint="eastAsia" w:ascii="仿宋" w:hAnsi="仿宋" w:eastAsia="仿宋" w:cs="仿宋"/>
          <w:color w:val="auto"/>
          <w:kern w:val="0"/>
          <w:szCs w:val="24"/>
          <w:highlight w:val="none"/>
        </w:rPr>
        <w:t>（</w:t>
      </w:r>
      <w:r>
        <w:rPr>
          <w:rFonts w:hint="eastAsia" w:ascii="仿宋" w:hAnsi="仿宋" w:eastAsia="仿宋" w:cs="仿宋"/>
          <w:color w:val="auto"/>
          <w:kern w:val="0"/>
          <w:szCs w:val="24"/>
          <w:highlight w:val="none"/>
          <w:lang w:val="en-US" w:eastAsia="zh-CN"/>
        </w:rPr>
        <w:t>三</w:t>
      </w:r>
      <w:r>
        <w:rPr>
          <w:rFonts w:hint="eastAsia" w:ascii="仿宋" w:hAnsi="仿宋" w:eastAsia="仿宋" w:cs="仿宋"/>
          <w:color w:val="auto"/>
          <w:kern w:val="0"/>
          <w:szCs w:val="24"/>
          <w:highlight w:val="none"/>
        </w:rPr>
        <w:t>）</w:t>
      </w:r>
      <w:r>
        <w:rPr>
          <w:rFonts w:hint="eastAsia" w:ascii="仿宋" w:hAnsi="仿宋" w:eastAsia="仿宋" w:cs="仿宋"/>
          <w:color w:val="auto"/>
          <w:kern w:val="0"/>
          <w:szCs w:val="24"/>
          <w:highlight w:val="none"/>
          <w:lang w:val="en-US"/>
        </w:rPr>
        <w:t>供应商不存在第一章3.2款 情形的证明材料</w:t>
      </w:r>
      <w:r>
        <w:tab/>
      </w:r>
      <w:r>
        <w:fldChar w:fldCharType="begin"/>
      </w:r>
      <w:r>
        <w:instrText xml:space="preserve"> PAGEREF _Toc32424 \h </w:instrText>
      </w:r>
      <w:r>
        <w:fldChar w:fldCharType="separate"/>
      </w:r>
      <w:r>
        <w:t>52</w:t>
      </w:r>
      <w:r>
        <w:fldChar w:fldCharType="end"/>
      </w:r>
    </w:p>
    <w:p w14:paraId="12944247">
      <w:pPr>
        <w:pStyle w:val="27"/>
        <w:tabs>
          <w:tab w:val="right" w:leader="dot" w:pos="9348"/>
        </w:tabs>
      </w:pPr>
      <w:r>
        <w:rPr>
          <w:rFonts w:hint="eastAsia" w:ascii="仿宋" w:hAnsi="仿宋" w:eastAsia="仿宋" w:cs="仿宋"/>
          <w:bCs w:val="0"/>
          <w:color w:val="auto"/>
          <w:kern w:val="0"/>
          <w:szCs w:val="28"/>
          <w:highlight w:val="none"/>
          <w:lang w:val="en-US" w:eastAsia="zh-CN"/>
        </w:rPr>
        <w:t>五</w:t>
      </w:r>
      <w:r>
        <w:rPr>
          <w:rFonts w:hint="eastAsia" w:ascii="仿宋" w:hAnsi="仿宋" w:eastAsia="仿宋" w:cs="仿宋"/>
          <w:bCs w:val="0"/>
          <w:color w:val="auto"/>
          <w:kern w:val="0"/>
          <w:szCs w:val="28"/>
          <w:highlight w:val="none"/>
        </w:rPr>
        <w:t>、响应方案</w:t>
      </w:r>
      <w:r>
        <w:tab/>
      </w:r>
      <w:r>
        <w:fldChar w:fldCharType="begin"/>
      </w:r>
      <w:r>
        <w:instrText xml:space="preserve"> PAGEREF _Toc21434 \h </w:instrText>
      </w:r>
      <w:r>
        <w:fldChar w:fldCharType="separate"/>
      </w:r>
      <w:r>
        <w:t>53</w:t>
      </w:r>
      <w:r>
        <w:fldChar w:fldCharType="end"/>
      </w:r>
    </w:p>
    <w:p w14:paraId="7E87EA34">
      <w:pPr>
        <w:widowControl/>
        <w:jc w:val="left"/>
        <w:rPr>
          <w:rFonts w:hint="eastAsia" w:ascii="仿宋" w:hAnsi="仿宋" w:eastAsia="PMingLiU" w:cs="仿宋"/>
          <w:i w:val="0"/>
          <w:iCs w:val="0"/>
          <w:color w:val="auto"/>
          <w:szCs w:val="36"/>
          <w:highlight w:val="none"/>
          <w:lang w:eastAsia="zh-TW"/>
        </w:rPr>
      </w:pPr>
      <w:r>
        <w:rPr>
          <w:rFonts w:hint="eastAsia" w:ascii="仿宋" w:hAnsi="仿宋" w:eastAsia="PMingLiU" w:cs="仿宋"/>
          <w:i w:val="0"/>
          <w:iCs w:val="0"/>
          <w:color w:val="auto"/>
          <w:szCs w:val="36"/>
          <w:highlight w:val="none"/>
          <w:lang w:eastAsia="zh-TW"/>
        </w:rPr>
        <w:fldChar w:fldCharType="end"/>
      </w:r>
    </w:p>
    <w:p w14:paraId="3D985446">
      <w:pPr>
        <w:rPr>
          <w:rFonts w:hint="eastAsia" w:ascii="仿宋" w:hAnsi="仿宋" w:eastAsia="PMingLiU" w:cs="仿宋"/>
          <w:i w:val="0"/>
          <w:iCs w:val="0"/>
          <w:color w:val="auto"/>
          <w:szCs w:val="36"/>
          <w:highlight w:val="none"/>
          <w:lang w:eastAsia="zh-TW"/>
        </w:rPr>
      </w:pPr>
      <w:r>
        <w:rPr>
          <w:rFonts w:hint="eastAsia" w:ascii="仿宋" w:hAnsi="仿宋" w:eastAsia="PMingLiU" w:cs="仿宋"/>
          <w:i w:val="0"/>
          <w:iCs w:val="0"/>
          <w:color w:val="auto"/>
          <w:szCs w:val="36"/>
          <w:highlight w:val="none"/>
          <w:lang w:eastAsia="zh-TW"/>
        </w:rPr>
        <w:br w:type="page"/>
      </w:r>
    </w:p>
    <w:p w14:paraId="5821D514">
      <w:pPr>
        <w:pStyle w:val="33"/>
        <w:rPr>
          <w:rFonts w:hint="eastAsia"/>
          <w:lang w:eastAsia="zh-TW"/>
        </w:rPr>
      </w:pPr>
    </w:p>
    <w:p w14:paraId="64F4A833">
      <w:pPr>
        <w:pStyle w:val="86"/>
        <w:tabs>
          <w:tab w:val="left" w:pos="8316"/>
        </w:tabs>
        <w:spacing w:before="3600" w:beforeLines="1500" w:line="324" w:lineRule="auto"/>
        <w:jc w:val="center"/>
        <w:outlineLvl w:val="0"/>
        <w:rPr>
          <w:rFonts w:ascii="仿宋" w:hAnsi="仿宋" w:eastAsia="仿宋" w:cs="仿宋"/>
          <w:b/>
          <w:color w:val="auto"/>
          <w:kern w:val="0"/>
          <w:sz w:val="48"/>
          <w:szCs w:val="48"/>
          <w:highlight w:val="none"/>
        </w:rPr>
      </w:pPr>
      <w:bookmarkStart w:id="2" w:name="bookmark103"/>
      <w:bookmarkStart w:id="3" w:name="_Toc22973"/>
      <w:bookmarkStart w:id="4" w:name="bookmark104"/>
      <w:bookmarkStart w:id="5" w:name="_Toc26344"/>
      <w:bookmarkStart w:id="6" w:name="bookmark102"/>
      <w:r>
        <w:rPr>
          <w:rFonts w:hint="eastAsia" w:ascii="仿宋" w:hAnsi="仿宋" w:eastAsia="仿宋" w:cs="仿宋"/>
          <w:b/>
          <w:color w:val="auto"/>
          <w:kern w:val="0"/>
          <w:sz w:val="48"/>
          <w:szCs w:val="48"/>
          <w:highlight w:val="none"/>
        </w:rPr>
        <w:t>第一章采购公告</w:t>
      </w:r>
      <w:bookmarkEnd w:id="2"/>
      <w:bookmarkEnd w:id="3"/>
      <w:bookmarkEnd w:id="4"/>
      <w:bookmarkEnd w:id="5"/>
      <w:bookmarkEnd w:id="6"/>
    </w:p>
    <w:p w14:paraId="4C939AB5">
      <w:pPr>
        <w:pStyle w:val="87"/>
        <w:tabs>
          <w:tab w:val="left" w:pos="8316"/>
        </w:tabs>
        <w:spacing w:before="240" w:beforeLines="100" w:line="324" w:lineRule="auto"/>
        <w:jc w:val="center"/>
        <w:rPr>
          <w:rFonts w:ascii="仿宋" w:hAnsi="仿宋" w:eastAsia="仿宋" w:cs="仿宋"/>
          <w:color w:val="auto"/>
          <w:kern w:val="0"/>
          <w:sz w:val="32"/>
          <w:szCs w:val="32"/>
          <w:highlight w:val="none"/>
          <w:lang w:eastAsia="zh-TW"/>
        </w:rPr>
      </w:pPr>
    </w:p>
    <w:p w14:paraId="532C4BE8">
      <w:pPr>
        <w:widowControl/>
        <w:jc w:val="left"/>
        <w:rPr>
          <w:rFonts w:ascii="仿宋" w:hAnsi="仿宋" w:eastAsia="仿宋" w:cs="仿宋"/>
          <w:color w:val="auto"/>
          <w:sz w:val="30"/>
          <w:szCs w:val="30"/>
          <w:highlight w:val="none"/>
          <w:lang w:eastAsia="zh-TW"/>
        </w:rPr>
      </w:pPr>
      <w:r>
        <w:rPr>
          <w:rFonts w:hint="eastAsia" w:ascii="仿宋" w:hAnsi="仿宋" w:eastAsia="仿宋" w:cs="仿宋"/>
          <w:color w:val="auto"/>
          <w:sz w:val="30"/>
          <w:szCs w:val="30"/>
          <w:highlight w:val="none"/>
          <w:lang w:eastAsia="zh-TW"/>
        </w:rPr>
        <w:br w:type="page"/>
      </w:r>
    </w:p>
    <w:p w14:paraId="541A3BD7">
      <w:pPr>
        <w:pStyle w:val="89"/>
        <w:tabs>
          <w:tab w:val="left" w:pos="8316"/>
        </w:tabs>
        <w:spacing w:before="480" w:beforeLines="200" w:after="480" w:afterLines="200" w:line="360" w:lineRule="auto"/>
        <w:outlineLvl w:val="9"/>
        <w:rPr>
          <w:rFonts w:ascii="仿宋" w:hAnsi="仿宋" w:eastAsia="仿宋" w:cs="仿宋"/>
          <w:color w:val="auto"/>
          <w:kern w:val="0"/>
          <w:highlight w:val="none"/>
          <w:u w:val="single"/>
        </w:rPr>
      </w:pPr>
      <w:bookmarkStart w:id="7" w:name="_Toc4318"/>
      <w:bookmarkStart w:id="8" w:name="bookmark105"/>
      <w:bookmarkStart w:id="9" w:name="bookmark107"/>
      <w:bookmarkStart w:id="10" w:name="_Toc14730"/>
      <w:bookmarkStart w:id="11" w:name="_Toc2282"/>
      <w:bookmarkStart w:id="12" w:name="bookmark106"/>
      <w:r>
        <w:rPr>
          <w:rFonts w:hint="eastAsia" w:ascii="仿宋" w:hAnsi="仿宋" w:eastAsia="仿宋" w:cs="仿宋"/>
          <w:color w:val="auto"/>
          <w:kern w:val="0"/>
          <w:highlight w:val="none"/>
          <w:u w:val="single"/>
          <w:lang w:eastAsia="zh-CN"/>
        </w:rPr>
        <w:t>天方药业有限公司天方大药房客服服务采购项目</w:t>
      </w:r>
      <w:r>
        <w:rPr>
          <w:rFonts w:hint="eastAsia" w:ascii="仿宋" w:hAnsi="仿宋" w:eastAsia="仿宋" w:cs="仿宋"/>
          <w:color w:val="auto"/>
          <w:kern w:val="0"/>
          <w:highlight w:val="none"/>
        </w:rPr>
        <w:t>采购公告</w:t>
      </w:r>
      <w:bookmarkEnd w:id="7"/>
      <w:bookmarkEnd w:id="8"/>
      <w:bookmarkEnd w:id="9"/>
      <w:bookmarkEnd w:id="10"/>
      <w:bookmarkEnd w:id="11"/>
      <w:bookmarkEnd w:id="12"/>
    </w:p>
    <w:p w14:paraId="7AD9FF9C">
      <w:pPr>
        <w:pStyle w:val="44"/>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eastAsia="zh-CN"/>
        </w:rPr>
        <w:t>天方药业有限公司天方大药房客服服务采购项目</w:t>
      </w:r>
      <w:r>
        <w:rPr>
          <w:rFonts w:hint="eastAsia" w:ascii="仿宋" w:hAnsi="仿宋" w:eastAsia="仿宋" w:cs="仿宋"/>
          <w:color w:val="auto"/>
          <w:sz w:val="24"/>
          <w:szCs w:val="24"/>
          <w:highlight w:val="none"/>
        </w:rPr>
        <w:t>已具备采购条件，现公开邀请供应商参加</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采购活动。</w:t>
      </w:r>
    </w:p>
    <w:p w14:paraId="5E831E18">
      <w:pPr>
        <w:pStyle w:val="3"/>
        <w:spacing w:before="100" w:after="100" w:line="360" w:lineRule="auto"/>
        <w:jc w:val="left"/>
        <w:rPr>
          <w:rFonts w:ascii="仿宋" w:hAnsi="仿宋" w:eastAsia="仿宋" w:cs="仿宋"/>
          <w:bCs w:val="0"/>
          <w:color w:val="auto"/>
          <w:sz w:val="28"/>
          <w:szCs w:val="28"/>
          <w:highlight w:val="none"/>
          <w:lang w:bidi="en-US"/>
        </w:rPr>
      </w:pPr>
      <w:bookmarkStart w:id="13" w:name="bookmark109"/>
      <w:bookmarkStart w:id="14" w:name="bookmark108"/>
      <w:bookmarkStart w:id="15" w:name="_Toc27082"/>
      <w:bookmarkStart w:id="16" w:name="_Toc7631"/>
      <w:bookmarkStart w:id="17" w:name="bookmark110"/>
      <w:r>
        <w:rPr>
          <w:rFonts w:hint="eastAsia" w:ascii="仿宋" w:hAnsi="仿宋" w:eastAsia="仿宋" w:cs="仿宋"/>
          <w:bCs w:val="0"/>
          <w:color w:val="auto"/>
          <w:sz w:val="28"/>
          <w:szCs w:val="28"/>
          <w:highlight w:val="none"/>
          <w:lang w:bidi="en-US"/>
        </w:rPr>
        <w:t>1.采购项目简介</w:t>
      </w:r>
      <w:bookmarkEnd w:id="13"/>
      <w:bookmarkEnd w:id="14"/>
      <w:bookmarkEnd w:id="15"/>
      <w:bookmarkEnd w:id="16"/>
      <w:bookmarkEnd w:id="17"/>
    </w:p>
    <w:p w14:paraId="15007EFD">
      <w:pPr>
        <w:pStyle w:val="44"/>
        <w:tabs>
          <w:tab w:val="left" w:pos="426"/>
        </w:tabs>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u w:val="single"/>
          <w:lang w:eastAsia="zh-CN"/>
        </w:rPr>
        <w:t>天方药业有限公司天方大药房客服服务采购项目</w:t>
      </w:r>
    </w:p>
    <w:p w14:paraId="32F4F75D">
      <w:pPr>
        <w:pStyle w:val="44"/>
        <w:tabs>
          <w:tab w:val="left" w:pos="426"/>
        </w:tabs>
        <w:spacing w:after="0" w:line="360" w:lineRule="auto"/>
        <w:ind w:firstLine="480" w:firstLineChars="200"/>
        <w:jc w:val="both"/>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1.2项目编号：</w:t>
      </w:r>
      <w:r>
        <w:rPr>
          <w:rFonts w:hint="eastAsia" w:ascii="仿宋" w:hAnsi="仿宋" w:eastAsia="仿宋" w:cs="仿宋"/>
          <w:color w:val="auto"/>
          <w:sz w:val="24"/>
          <w:szCs w:val="24"/>
          <w:highlight w:val="none"/>
          <w:u w:val="single"/>
          <w:lang w:val="en-US" w:eastAsia="zh-CN"/>
        </w:rPr>
        <w:t>FFW2026-027</w:t>
      </w:r>
    </w:p>
    <w:p w14:paraId="3D217249">
      <w:pPr>
        <w:pStyle w:val="44"/>
        <w:tabs>
          <w:tab w:val="left" w:pos="426"/>
        </w:tabs>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u w:val="single"/>
          <w:lang w:eastAsia="zh-CN"/>
        </w:rPr>
        <w:t>天方药业有限公司</w:t>
      </w:r>
    </w:p>
    <w:p w14:paraId="28933333">
      <w:pPr>
        <w:pStyle w:val="44"/>
        <w:tabs>
          <w:tab w:val="left" w:pos="426"/>
        </w:tabs>
        <w:spacing w:after="0" w:line="360" w:lineRule="auto"/>
        <w:ind w:firstLine="480" w:firstLineChars="200"/>
        <w:jc w:val="both"/>
        <w:rPr>
          <w:rFonts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lang w:val="en-US" w:eastAsia="zh-CN"/>
        </w:rPr>
        <w:t>1.4实际使用单位：</w:t>
      </w:r>
      <w:r>
        <w:rPr>
          <w:rFonts w:hint="eastAsia" w:ascii="仿宋" w:hAnsi="仿宋" w:eastAsia="仿宋" w:cs="仿宋"/>
          <w:color w:val="auto"/>
          <w:sz w:val="24"/>
          <w:szCs w:val="24"/>
          <w:highlight w:val="none"/>
          <w:u w:val="single"/>
          <w:lang w:eastAsia="zh-CN"/>
        </w:rPr>
        <w:t>天方药业有限公司</w:t>
      </w:r>
    </w:p>
    <w:p w14:paraId="5E49694C">
      <w:pPr>
        <w:pStyle w:val="44"/>
        <w:tabs>
          <w:tab w:val="left" w:pos="426"/>
        </w:tabs>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u w:val="single"/>
          <w:lang w:eastAsia="zh-CN"/>
        </w:rPr>
        <w:t>天方药业有限公司</w:t>
      </w:r>
    </w:p>
    <w:p w14:paraId="46CC5ACF">
      <w:pPr>
        <w:pStyle w:val="44"/>
        <w:tabs>
          <w:tab w:val="left" w:pos="426"/>
        </w:tabs>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rPr>
        <w:t>釆购项目资金来源和落实情况：</w:t>
      </w:r>
      <w:r>
        <w:rPr>
          <w:rFonts w:hint="eastAsia" w:ascii="仿宋" w:hAnsi="仿宋" w:eastAsia="仿宋" w:cs="仿宋"/>
          <w:color w:val="auto"/>
          <w:sz w:val="24"/>
          <w:szCs w:val="24"/>
          <w:highlight w:val="none"/>
          <w:u w:val="single"/>
          <w:lang w:val="en-US" w:eastAsia="zh-CN"/>
        </w:rPr>
        <w:t>企业自筹，已100%落实。</w:t>
      </w:r>
    </w:p>
    <w:p w14:paraId="171999F0">
      <w:pPr>
        <w:pStyle w:val="44"/>
        <w:tabs>
          <w:tab w:val="left" w:pos="426"/>
        </w:tabs>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1.7</w:t>
      </w:r>
      <w:r>
        <w:rPr>
          <w:rFonts w:hint="eastAsia" w:ascii="仿宋" w:hAnsi="仿宋" w:eastAsia="仿宋" w:cs="仿宋"/>
          <w:color w:val="auto"/>
          <w:sz w:val="24"/>
          <w:szCs w:val="24"/>
          <w:highlight w:val="none"/>
        </w:rPr>
        <w:t>采购方式：</w:t>
      </w:r>
      <w:r>
        <w:rPr>
          <w:rFonts w:hint="eastAsia" w:ascii="仿宋" w:hAnsi="仿宋" w:eastAsia="仿宋" w:cs="仿宋"/>
          <w:color w:val="auto"/>
          <w:sz w:val="24"/>
          <w:szCs w:val="24"/>
          <w:highlight w:val="none"/>
          <w:u w:val="single"/>
          <w:lang w:eastAsia="zh-CN"/>
        </w:rPr>
        <w:t>谈判</w:t>
      </w:r>
      <w:r>
        <w:rPr>
          <w:rFonts w:hint="eastAsia" w:ascii="仿宋" w:hAnsi="仿宋" w:eastAsia="仿宋" w:cs="仿宋"/>
          <w:color w:val="auto"/>
          <w:sz w:val="24"/>
          <w:szCs w:val="24"/>
          <w:highlight w:val="none"/>
          <w:u w:val="single"/>
        </w:rPr>
        <w:t>采购</w:t>
      </w:r>
    </w:p>
    <w:p w14:paraId="2B7FBBBC">
      <w:pPr>
        <w:pStyle w:val="3"/>
        <w:spacing w:before="100" w:after="100" w:line="360" w:lineRule="auto"/>
        <w:jc w:val="left"/>
        <w:rPr>
          <w:rFonts w:ascii="仿宋" w:hAnsi="仿宋" w:eastAsia="仿宋" w:cs="仿宋"/>
          <w:bCs w:val="0"/>
          <w:color w:val="auto"/>
          <w:sz w:val="28"/>
          <w:szCs w:val="28"/>
          <w:highlight w:val="none"/>
          <w:lang w:bidi="en-US"/>
        </w:rPr>
      </w:pPr>
      <w:bookmarkStart w:id="18" w:name="_Toc7976"/>
      <w:bookmarkStart w:id="19" w:name="bookmark119"/>
      <w:bookmarkStart w:id="20" w:name="bookmark118"/>
      <w:bookmarkStart w:id="21" w:name="_Toc28617"/>
      <w:bookmarkStart w:id="22" w:name="bookmark117"/>
      <w:r>
        <w:rPr>
          <w:rFonts w:hint="eastAsia" w:ascii="仿宋" w:hAnsi="仿宋" w:eastAsia="仿宋" w:cs="仿宋"/>
          <w:bCs w:val="0"/>
          <w:color w:val="auto"/>
          <w:sz w:val="28"/>
          <w:szCs w:val="28"/>
          <w:highlight w:val="none"/>
          <w:lang w:bidi="en-US"/>
        </w:rPr>
        <w:t>2.采购范围及相关要求</w:t>
      </w:r>
      <w:bookmarkEnd w:id="18"/>
      <w:bookmarkEnd w:id="19"/>
      <w:bookmarkEnd w:id="20"/>
      <w:bookmarkEnd w:id="21"/>
      <w:bookmarkEnd w:id="22"/>
    </w:p>
    <w:p w14:paraId="627EC890">
      <w:pPr>
        <w:pStyle w:val="44"/>
        <w:tabs>
          <w:tab w:val="left" w:pos="3710"/>
          <w:tab w:val="left" w:pos="6586"/>
        </w:tabs>
        <w:spacing w:after="0" w:line="360" w:lineRule="auto"/>
        <w:ind w:firstLine="480" w:firstLineChars="200"/>
        <w:jc w:val="both"/>
        <w:rPr>
          <w:rFonts w:hint="default"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采购范围：</w:t>
      </w:r>
      <w:r>
        <w:rPr>
          <w:rFonts w:hint="eastAsia" w:ascii="仿宋" w:hAnsi="仿宋" w:eastAsia="仿宋" w:cs="仿宋"/>
          <w:color w:val="auto"/>
          <w:kern w:val="0"/>
          <w:sz w:val="24"/>
          <w:szCs w:val="24"/>
          <w:highlight w:val="none"/>
          <w:u w:val="single"/>
          <w:lang w:val="en-US" w:eastAsia="zh-CN"/>
        </w:rPr>
        <w:t>对天方药业有限公司天方大药房拼多多店铺“天方药品官方旗舰店”客户服务进行采购</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具体要求见“第五章采购需求”</w:t>
      </w:r>
      <w:r>
        <w:rPr>
          <w:rFonts w:hint="eastAsia" w:ascii="仿宋" w:hAnsi="仿宋" w:eastAsia="仿宋" w:cs="仿宋"/>
          <w:color w:val="auto"/>
          <w:sz w:val="24"/>
          <w:szCs w:val="24"/>
          <w:highlight w:val="none"/>
          <w:u w:val="single"/>
          <w:lang w:val="en-US" w:eastAsia="zh-CN"/>
        </w:rPr>
        <w:t>。</w:t>
      </w:r>
    </w:p>
    <w:p w14:paraId="6680D50F">
      <w:pPr>
        <w:pStyle w:val="55"/>
        <w:tabs>
          <w:tab w:val="left" w:pos="993"/>
        </w:tabs>
        <w:spacing w:line="360" w:lineRule="auto"/>
        <w:ind w:firstLine="48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2.2分包情况、最高限价及其他要求：</w:t>
      </w:r>
    </w:p>
    <w:tbl>
      <w:tblPr>
        <w:tblStyle w:val="35"/>
        <w:tblW w:w="9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3109"/>
        <w:gridCol w:w="1419"/>
        <w:gridCol w:w="2073"/>
        <w:gridCol w:w="2202"/>
      </w:tblGrid>
      <w:tr w14:paraId="5B06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61" w:type="dxa"/>
            <w:vAlign w:val="center"/>
          </w:tcPr>
          <w:p w14:paraId="02791C4A">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auto"/>
              <w:rPr>
                <w:rFonts w:hint="eastAsia" w:ascii="仿宋" w:hAnsi="仿宋" w:eastAsia="仿宋" w:cs="仿宋"/>
                <w:bCs/>
                <w:snapToGrid w:val="0"/>
                <w:color w:val="auto"/>
                <w:sz w:val="24"/>
                <w:szCs w:val="24"/>
                <w:highlight w:val="none"/>
              </w:rPr>
            </w:pPr>
            <w:bookmarkStart w:id="23" w:name="bookmark120"/>
            <w:bookmarkStart w:id="24" w:name="bookmark122"/>
            <w:bookmarkStart w:id="25" w:name="bookmark121"/>
            <w:r>
              <w:rPr>
                <w:rFonts w:hint="eastAsia" w:ascii="仿宋" w:hAnsi="仿宋" w:eastAsia="仿宋" w:cs="仿宋"/>
                <w:bCs/>
                <w:snapToGrid w:val="0"/>
                <w:color w:val="auto"/>
                <w:sz w:val="24"/>
                <w:szCs w:val="24"/>
                <w:highlight w:val="none"/>
              </w:rPr>
              <w:t>包号</w:t>
            </w:r>
          </w:p>
        </w:tc>
        <w:tc>
          <w:tcPr>
            <w:tcW w:w="3109" w:type="dxa"/>
            <w:vAlign w:val="center"/>
          </w:tcPr>
          <w:p w14:paraId="4A1C2B64">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auto"/>
              <w:rPr>
                <w:rFonts w:hint="eastAsia" w:ascii="仿宋" w:hAnsi="仿宋" w:eastAsia="仿宋" w:cs="仿宋"/>
                <w:bCs/>
                <w:snapToGrid w:val="0"/>
                <w:color w:val="auto"/>
                <w:sz w:val="24"/>
                <w:szCs w:val="24"/>
                <w:highlight w:val="none"/>
              </w:rPr>
            </w:pPr>
            <w:r>
              <w:rPr>
                <w:rFonts w:hint="eastAsia" w:ascii="仿宋" w:hAnsi="仿宋" w:eastAsia="仿宋" w:cs="仿宋"/>
                <w:bCs/>
                <w:snapToGrid w:val="0"/>
                <w:color w:val="auto"/>
                <w:sz w:val="24"/>
                <w:szCs w:val="24"/>
                <w:highlight w:val="none"/>
              </w:rPr>
              <w:t>包名称</w:t>
            </w:r>
          </w:p>
        </w:tc>
        <w:tc>
          <w:tcPr>
            <w:tcW w:w="1419" w:type="dxa"/>
            <w:vAlign w:val="center"/>
          </w:tcPr>
          <w:p w14:paraId="22A13684">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最高限价</w:t>
            </w:r>
          </w:p>
          <w:p w14:paraId="1C475B7A">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auto"/>
              <w:rPr>
                <w:rFonts w:hint="eastAsia" w:ascii="仿宋" w:hAnsi="仿宋" w:eastAsia="仿宋" w:cs="仿宋"/>
                <w:bCs/>
                <w:snapToGrid w:val="0"/>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如有</w:t>
            </w:r>
            <w:r>
              <w:rPr>
                <w:rFonts w:hint="eastAsia" w:ascii="仿宋" w:hAnsi="仿宋" w:eastAsia="仿宋" w:cs="仿宋"/>
                <w:color w:val="auto"/>
                <w:sz w:val="24"/>
                <w:szCs w:val="24"/>
                <w:highlight w:val="none"/>
                <w:lang w:eastAsia="zh-CN"/>
              </w:rPr>
              <w:t>）</w:t>
            </w:r>
          </w:p>
        </w:tc>
        <w:tc>
          <w:tcPr>
            <w:tcW w:w="2073" w:type="dxa"/>
            <w:vAlign w:val="center"/>
          </w:tcPr>
          <w:p w14:paraId="3F3FF5E2">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auto"/>
              <w:rPr>
                <w:rFonts w:hint="eastAsia" w:ascii="仿宋" w:hAnsi="仿宋" w:eastAsia="仿宋" w:cs="仿宋"/>
                <w:bCs/>
                <w:snapToGrid w:val="0"/>
                <w:color w:val="auto"/>
                <w:sz w:val="24"/>
                <w:szCs w:val="24"/>
                <w:highlight w:val="none"/>
                <w:lang w:val="zh-CN"/>
              </w:rPr>
            </w:pPr>
            <w:r>
              <w:rPr>
                <w:rFonts w:hint="eastAsia" w:ascii="仿宋" w:hAnsi="仿宋" w:eastAsia="仿宋" w:cs="仿宋"/>
                <w:bCs/>
                <w:snapToGrid w:val="0"/>
                <w:color w:val="auto"/>
                <w:sz w:val="24"/>
                <w:szCs w:val="24"/>
                <w:highlight w:val="none"/>
                <w:lang w:val="en-US" w:eastAsia="zh-CN"/>
              </w:rPr>
              <w:t>服务</w:t>
            </w:r>
            <w:r>
              <w:rPr>
                <w:rFonts w:hint="eastAsia" w:ascii="仿宋" w:hAnsi="仿宋" w:eastAsia="仿宋" w:cs="仿宋"/>
                <w:bCs/>
                <w:snapToGrid w:val="0"/>
                <w:color w:val="auto"/>
                <w:sz w:val="24"/>
                <w:szCs w:val="24"/>
                <w:highlight w:val="none"/>
                <w:lang w:val="zh-CN"/>
              </w:rPr>
              <w:t>期</w:t>
            </w:r>
          </w:p>
        </w:tc>
        <w:tc>
          <w:tcPr>
            <w:tcW w:w="2202" w:type="dxa"/>
            <w:vAlign w:val="center"/>
          </w:tcPr>
          <w:p w14:paraId="36877BB9">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auto"/>
              <w:rPr>
                <w:rFonts w:hint="eastAsia" w:ascii="仿宋" w:hAnsi="仿宋" w:eastAsia="仿宋" w:cs="仿宋"/>
                <w:bCs/>
                <w:snapToGrid w:val="0"/>
                <w:color w:val="auto"/>
                <w:sz w:val="24"/>
                <w:szCs w:val="24"/>
                <w:highlight w:val="none"/>
                <w:lang w:val="zh-CN"/>
              </w:rPr>
            </w:pPr>
            <w:r>
              <w:rPr>
                <w:rFonts w:hint="eastAsia" w:ascii="仿宋" w:hAnsi="仿宋" w:eastAsia="仿宋" w:cs="仿宋"/>
                <w:bCs/>
                <w:snapToGrid w:val="0"/>
                <w:color w:val="auto"/>
                <w:sz w:val="24"/>
                <w:szCs w:val="24"/>
                <w:highlight w:val="none"/>
                <w:lang w:val="en-US" w:eastAsia="zh-CN"/>
              </w:rPr>
              <w:t>服务</w:t>
            </w:r>
            <w:r>
              <w:rPr>
                <w:rFonts w:hint="eastAsia" w:ascii="仿宋" w:hAnsi="仿宋" w:eastAsia="仿宋" w:cs="仿宋"/>
                <w:bCs/>
                <w:snapToGrid w:val="0"/>
                <w:color w:val="auto"/>
                <w:sz w:val="24"/>
                <w:szCs w:val="24"/>
                <w:highlight w:val="none"/>
                <w:lang w:val="zh-CN"/>
              </w:rPr>
              <w:t>地点</w:t>
            </w:r>
          </w:p>
        </w:tc>
      </w:tr>
      <w:tr w14:paraId="1360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761" w:type="dxa"/>
            <w:vAlign w:val="center"/>
          </w:tcPr>
          <w:p w14:paraId="45EA102E">
            <w:pPr>
              <w:autoSpaceDE w:val="0"/>
              <w:autoSpaceDN w:val="0"/>
              <w:adjustRightInd w:val="0"/>
              <w:snapToGrid w:val="0"/>
              <w:spacing w:line="400" w:lineRule="exact"/>
              <w:jc w:val="center"/>
              <w:rPr>
                <w:rFonts w:hint="eastAsia" w:ascii="仿宋" w:hAnsi="仿宋" w:eastAsia="仿宋" w:cs="仿宋"/>
                <w:bCs/>
                <w:snapToGrid w:val="0"/>
                <w:color w:val="auto"/>
                <w:sz w:val="24"/>
                <w:szCs w:val="24"/>
                <w:highlight w:val="none"/>
                <w:lang w:val="en-US" w:eastAsia="zh-CN"/>
              </w:rPr>
            </w:pPr>
            <w:r>
              <w:rPr>
                <w:rFonts w:hint="eastAsia" w:ascii="仿宋" w:hAnsi="仿宋" w:eastAsia="仿宋" w:cs="仿宋"/>
                <w:bCs/>
                <w:snapToGrid w:val="0"/>
                <w:color w:val="auto"/>
                <w:sz w:val="24"/>
                <w:szCs w:val="24"/>
                <w:highlight w:val="none"/>
                <w:lang w:val="en-US" w:eastAsia="zh-CN"/>
              </w:rPr>
              <w:t>1</w:t>
            </w:r>
          </w:p>
        </w:tc>
        <w:tc>
          <w:tcPr>
            <w:tcW w:w="3109" w:type="dxa"/>
            <w:vAlign w:val="center"/>
          </w:tcPr>
          <w:p w14:paraId="27FD84F5">
            <w:pPr>
              <w:adjustRightInd w:val="0"/>
              <w:snapToGrid w:val="0"/>
              <w:spacing w:line="240" w:lineRule="auto"/>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lang w:eastAsia="zh-CN"/>
              </w:rPr>
              <w:t>天方药业有限公司天方大药房客服服务采购项目</w:t>
            </w:r>
          </w:p>
        </w:tc>
        <w:tc>
          <w:tcPr>
            <w:tcW w:w="1419" w:type="dxa"/>
            <w:vAlign w:val="center"/>
          </w:tcPr>
          <w:p w14:paraId="2B5B26B7">
            <w:pPr>
              <w:autoSpaceDE w:val="0"/>
              <w:autoSpaceDN w:val="0"/>
              <w:adjustRightInd w:val="0"/>
              <w:snapToGrid w:val="0"/>
              <w:spacing w:line="400" w:lineRule="exact"/>
              <w:jc w:val="center"/>
              <w:rPr>
                <w:rFonts w:hint="default" w:ascii="仿宋" w:hAnsi="仿宋" w:eastAsia="仿宋" w:cs="仿宋"/>
                <w:snapToGrid w:val="0"/>
                <w:color w:val="auto"/>
                <w:sz w:val="24"/>
                <w:szCs w:val="24"/>
                <w:highlight w:val="none"/>
                <w:lang w:val="en-US" w:eastAsia="zh-CN"/>
              </w:rPr>
            </w:pPr>
            <w:r>
              <w:rPr>
                <w:rFonts w:hint="eastAsia" w:ascii="仿宋" w:hAnsi="仿宋" w:eastAsia="仿宋" w:cs="仿宋"/>
                <w:snapToGrid w:val="0"/>
                <w:color w:val="auto"/>
                <w:sz w:val="24"/>
                <w:szCs w:val="24"/>
                <w:highlight w:val="none"/>
                <w:lang w:val="en-US" w:eastAsia="zh-CN"/>
              </w:rPr>
              <w:t>/</w:t>
            </w:r>
          </w:p>
        </w:tc>
        <w:tc>
          <w:tcPr>
            <w:tcW w:w="2073" w:type="dxa"/>
            <w:vAlign w:val="center"/>
          </w:tcPr>
          <w:p w14:paraId="0C299DBC">
            <w:pPr>
              <w:autoSpaceDE w:val="0"/>
              <w:autoSpaceDN w:val="0"/>
              <w:adjustRightInd w:val="0"/>
              <w:snapToGrid w:val="0"/>
              <w:spacing w:line="400" w:lineRule="exact"/>
              <w:jc w:val="center"/>
              <w:rPr>
                <w:rFonts w:hint="default" w:ascii="仿宋" w:hAnsi="仿宋" w:eastAsia="仿宋" w:cs="仿宋"/>
                <w:bCs/>
                <w:snapToGrid w:val="0"/>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合同签订后9个月</w:t>
            </w:r>
          </w:p>
        </w:tc>
        <w:tc>
          <w:tcPr>
            <w:tcW w:w="2202" w:type="dxa"/>
            <w:vAlign w:val="center"/>
          </w:tcPr>
          <w:p w14:paraId="45E0F05E">
            <w:pPr>
              <w:autoSpaceDE w:val="0"/>
              <w:autoSpaceDN w:val="0"/>
              <w:adjustRightInd w:val="0"/>
              <w:snapToGrid w:val="0"/>
              <w:spacing w:line="400" w:lineRule="exact"/>
              <w:jc w:val="center"/>
              <w:rPr>
                <w:rFonts w:hint="eastAsia" w:ascii="仿宋" w:hAnsi="仿宋" w:eastAsia="仿宋" w:cs="仿宋"/>
                <w:bCs/>
                <w:snapToGrid w:val="0"/>
                <w:color w:val="auto"/>
                <w:sz w:val="24"/>
                <w:szCs w:val="24"/>
                <w:highlight w:val="none"/>
                <w:lang w:val="en-US" w:eastAsia="zh-CN"/>
              </w:rPr>
            </w:pPr>
            <w:r>
              <w:rPr>
                <w:rFonts w:hint="eastAsia" w:ascii="仿宋" w:hAnsi="仿宋" w:eastAsia="仿宋" w:cs="仿宋"/>
                <w:bCs/>
                <w:snapToGrid w:val="0"/>
                <w:color w:val="auto"/>
                <w:sz w:val="24"/>
                <w:szCs w:val="24"/>
                <w:highlight w:val="none"/>
                <w:lang w:val="en-US" w:eastAsia="zh-CN"/>
              </w:rPr>
              <w:t>天方药业有限公司</w:t>
            </w:r>
          </w:p>
        </w:tc>
      </w:tr>
      <w:tr w14:paraId="2DCC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61" w:type="dxa"/>
            <w:vAlign w:val="center"/>
          </w:tcPr>
          <w:p w14:paraId="1B3672DC">
            <w:pPr>
              <w:adjustRightInd w:val="0"/>
              <w:snapToGrid w:val="0"/>
              <w:spacing w:line="560" w:lineRule="exact"/>
              <w:jc w:val="center"/>
              <w:rPr>
                <w:rFonts w:hint="eastAsia" w:ascii="仿宋" w:hAnsi="仿宋" w:eastAsia="仿宋" w:cs="仿宋"/>
                <w:bCs/>
                <w:snapToGrid w:val="0"/>
                <w:color w:val="auto"/>
                <w:sz w:val="24"/>
                <w:szCs w:val="24"/>
                <w:highlight w:val="none"/>
                <w:lang w:val="zh-CN"/>
              </w:rPr>
            </w:pPr>
            <w:r>
              <w:rPr>
                <w:rFonts w:hint="eastAsia" w:ascii="仿宋" w:hAnsi="仿宋" w:eastAsia="仿宋" w:cs="仿宋"/>
                <w:snapToGrid w:val="0"/>
                <w:color w:val="auto"/>
                <w:sz w:val="24"/>
                <w:szCs w:val="24"/>
                <w:highlight w:val="none"/>
                <w:lang w:val="en-US" w:eastAsia="zh-CN"/>
              </w:rPr>
              <w:t>备注</w:t>
            </w:r>
          </w:p>
        </w:tc>
        <w:tc>
          <w:tcPr>
            <w:tcW w:w="8803" w:type="dxa"/>
            <w:gridSpan w:val="4"/>
            <w:vAlign w:val="center"/>
          </w:tcPr>
          <w:p w14:paraId="52C9BD17">
            <w:pPr>
              <w:adjustRightInd w:val="0"/>
              <w:snapToGrid w:val="0"/>
              <w:spacing w:line="560" w:lineRule="exact"/>
              <w:jc w:val="both"/>
              <w:rPr>
                <w:rFonts w:hint="default" w:ascii="仿宋" w:hAnsi="仿宋" w:eastAsia="仿宋" w:cs="仿宋"/>
                <w:bCs/>
                <w:snapToGrid w:val="0"/>
                <w:color w:val="auto"/>
                <w:sz w:val="24"/>
                <w:szCs w:val="24"/>
                <w:highlight w:val="none"/>
                <w:lang w:val="en-US" w:eastAsia="zh-CN"/>
              </w:rPr>
            </w:pPr>
            <w:r>
              <w:rPr>
                <w:rFonts w:hint="eastAsia" w:ascii="仿宋" w:hAnsi="仿宋" w:eastAsia="仿宋" w:cs="仿宋"/>
                <w:bCs/>
                <w:snapToGrid w:val="0"/>
                <w:color w:val="auto"/>
                <w:sz w:val="24"/>
                <w:szCs w:val="24"/>
                <w:highlight w:val="none"/>
                <w:lang w:val="en-US" w:eastAsia="zh-CN"/>
              </w:rPr>
              <w:t>--</w:t>
            </w:r>
          </w:p>
        </w:tc>
      </w:tr>
    </w:tbl>
    <w:p w14:paraId="23F77B05">
      <w:pPr>
        <w:pStyle w:val="3"/>
        <w:spacing w:before="100" w:after="100" w:line="360" w:lineRule="auto"/>
        <w:jc w:val="left"/>
        <w:rPr>
          <w:rFonts w:ascii="仿宋" w:hAnsi="仿宋" w:eastAsia="仿宋" w:cs="仿宋"/>
          <w:bCs w:val="0"/>
          <w:color w:val="auto"/>
          <w:sz w:val="28"/>
          <w:szCs w:val="28"/>
          <w:highlight w:val="none"/>
          <w:lang w:bidi="en-US"/>
        </w:rPr>
      </w:pPr>
      <w:bookmarkStart w:id="26" w:name="_Toc18550"/>
      <w:bookmarkStart w:id="27" w:name="_Toc20132"/>
      <w:r>
        <w:rPr>
          <w:rFonts w:hint="eastAsia" w:ascii="仿宋" w:hAnsi="仿宋" w:eastAsia="仿宋" w:cs="仿宋"/>
          <w:bCs w:val="0"/>
          <w:color w:val="auto"/>
          <w:sz w:val="28"/>
          <w:szCs w:val="28"/>
          <w:highlight w:val="none"/>
          <w:lang w:bidi="en-US"/>
        </w:rPr>
        <w:t>3.供应商资格要求</w:t>
      </w:r>
      <w:bookmarkEnd w:id="23"/>
      <w:bookmarkEnd w:id="24"/>
      <w:bookmarkEnd w:id="25"/>
      <w:bookmarkEnd w:id="26"/>
      <w:bookmarkEnd w:id="27"/>
    </w:p>
    <w:p w14:paraId="707116A1">
      <w:pPr>
        <w:pStyle w:val="81"/>
        <w:tabs>
          <w:tab w:val="left" w:pos="8316"/>
        </w:tabs>
        <w:spacing w:line="360" w:lineRule="auto"/>
        <w:jc w:val="both"/>
        <w:rPr>
          <w:rFonts w:ascii="仿宋" w:hAnsi="仿宋" w:eastAsia="仿宋" w:cs="仿宋"/>
          <w:color w:val="auto"/>
          <w:kern w:val="0"/>
          <w:sz w:val="24"/>
          <w:szCs w:val="24"/>
          <w:highlight w:val="none"/>
        </w:rPr>
      </w:pPr>
      <w:r>
        <w:rPr>
          <w:rFonts w:hint="eastAsia" w:ascii="仿宋" w:hAnsi="仿宋" w:eastAsia="仿宋" w:cs="仿宋"/>
          <w:bCs/>
          <w:color w:val="auto"/>
          <w:kern w:val="0"/>
          <w:sz w:val="24"/>
          <w:szCs w:val="24"/>
          <w:highlight w:val="none"/>
          <w:lang w:val="en-US" w:bidi="en-US"/>
        </w:rPr>
        <w:t xml:space="preserve">3.1  </w:t>
      </w:r>
      <w:r>
        <w:rPr>
          <w:rFonts w:hint="eastAsia" w:ascii="仿宋" w:hAnsi="仿宋" w:eastAsia="仿宋" w:cs="仿宋"/>
          <w:color w:val="auto"/>
          <w:kern w:val="0"/>
          <w:sz w:val="24"/>
          <w:szCs w:val="24"/>
          <w:highlight w:val="none"/>
        </w:rPr>
        <w:t>供应商应依法设立且满足如下要求：</w:t>
      </w:r>
    </w:p>
    <w:p w14:paraId="02F73722">
      <w:pPr>
        <w:pStyle w:val="81"/>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pPr>
      <w:r>
        <w:rPr>
          <w:rFonts w:hint="eastAsia" w:ascii="仿宋" w:hAnsi="仿宋" w:eastAsia="仿宋" w:cs="仿宋"/>
          <w:color w:val="auto"/>
          <w:kern w:val="0"/>
          <w:sz w:val="24"/>
          <w:szCs w:val="24"/>
          <w:highlight w:val="none"/>
        </w:rPr>
        <w:t>（1）资质要求：</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响应单位须是独立法人资格，能合法合规开展本项目；</w:t>
      </w:r>
    </w:p>
    <w:p w14:paraId="421BA0B4">
      <w:pPr>
        <w:pStyle w:val="81"/>
        <w:tabs>
          <w:tab w:val="left" w:pos="8316"/>
        </w:tabs>
        <w:spacing w:line="360" w:lineRule="auto"/>
        <w:ind w:firstLine="480" w:firstLineChars="200"/>
        <w:jc w:val="both"/>
        <w:rPr>
          <w:rFonts w:hint="eastAsia" w:ascii="仿宋" w:hAnsi="仿宋" w:eastAsia="仿宋" w:cs="仿宋"/>
          <w:color w:val="auto"/>
          <w:sz w:val="24"/>
          <w:szCs w:val="24"/>
          <w:highlight w:val="none"/>
          <w:u w:val="single"/>
        </w:rPr>
      </w:pPr>
      <w:r>
        <w:rPr>
          <w:rFonts w:hint="eastAsia" w:ascii="仿宋" w:hAnsi="仿宋" w:eastAsia="仿宋" w:cs="仿宋"/>
          <w:color w:val="auto"/>
          <w:kern w:val="0"/>
          <w:sz w:val="24"/>
          <w:szCs w:val="24"/>
          <w:highlight w:val="none"/>
        </w:rPr>
        <w:t>（2）财务要求：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w:t>
      </w:r>
      <w:r>
        <w:rPr>
          <w:rFonts w:hint="eastAsia" w:ascii="仿宋" w:hAnsi="仿宋" w:eastAsia="仿宋" w:cs="仿宋"/>
          <w:color w:val="auto"/>
          <w:sz w:val="24"/>
          <w:szCs w:val="24"/>
          <w:highlight w:val="none"/>
          <w:u w:val="single"/>
        </w:rPr>
        <w:t xml:space="preserve"> </w:t>
      </w:r>
    </w:p>
    <w:p w14:paraId="5533CBD1">
      <w:pPr>
        <w:pStyle w:val="81"/>
        <w:tabs>
          <w:tab w:val="left" w:pos="8316"/>
        </w:tabs>
        <w:spacing w:line="360" w:lineRule="auto"/>
        <w:ind w:firstLine="480" w:firstLineChars="200"/>
        <w:jc w:val="both"/>
        <w:rPr>
          <w:rFonts w:hint="default" w:ascii="仿宋" w:hAnsi="仿宋" w:eastAsia="仿宋" w:cs="仿宋"/>
          <w:color w:val="auto"/>
          <w:sz w:val="24"/>
          <w:szCs w:val="24"/>
          <w:highlight w:val="none"/>
          <w:u w:val="single"/>
          <w:lang w:val="en-US" w:eastAsia="zh-CN"/>
        </w:rPr>
      </w:pPr>
      <w:r>
        <w:rPr>
          <w:rFonts w:hint="eastAsia" w:ascii="仿宋" w:hAnsi="仿宋" w:eastAsia="仿宋" w:cs="仿宋"/>
          <w:color w:val="auto"/>
          <w:kern w:val="0"/>
          <w:sz w:val="24"/>
          <w:szCs w:val="24"/>
          <w:highlight w:val="none"/>
        </w:rPr>
        <w:t>（3）业绩要求：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w:t>
      </w:r>
      <w:r>
        <w:rPr>
          <w:rFonts w:hint="eastAsia" w:ascii="仿宋" w:hAnsi="仿宋" w:eastAsia="仿宋" w:cs="仿宋"/>
          <w:color w:val="auto"/>
          <w:sz w:val="24"/>
          <w:szCs w:val="24"/>
          <w:highlight w:val="none"/>
          <w:u w:val="single"/>
        </w:rPr>
        <w:t xml:space="preserve"> </w:t>
      </w:r>
    </w:p>
    <w:p w14:paraId="198CD94A">
      <w:pPr>
        <w:pStyle w:val="81"/>
        <w:tabs>
          <w:tab w:val="left" w:pos="8316"/>
        </w:tabs>
        <w:spacing w:line="360" w:lineRule="auto"/>
        <w:ind w:firstLine="480" w:firstLineChars="20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（4）信誉要求：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w:t>
      </w:r>
      <w:r>
        <w:rPr>
          <w:rFonts w:hint="eastAsia" w:ascii="仿宋" w:hAnsi="仿宋" w:eastAsia="仿宋" w:cs="仿宋"/>
          <w:color w:val="auto"/>
          <w:sz w:val="24"/>
          <w:szCs w:val="24"/>
          <w:highlight w:val="none"/>
          <w:u w:val="single"/>
        </w:rPr>
        <w:t xml:space="preserve"> </w:t>
      </w:r>
    </w:p>
    <w:p w14:paraId="46057F25">
      <w:pPr>
        <w:pStyle w:val="81"/>
        <w:tabs>
          <w:tab w:val="left" w:pos="8316"/>
        </w:tabs>
        <w:spacing w:line="360" w:lineRule="auto"/>
        <w:ind w:firstLine="480" w:firstLineChars="20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（5）承担本项目的主要人员要求：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w:t>
      </w:r>
      <w:r>
        <w:rPr>
          <w:rFonts w:hint="eastAsia" w:ascii="仿宋" w:hAnsi="仿宋" w:eastAsia="仿宋" w:cs="仿宋"/>
          <w:color w:val="auto"/>
          <w:sz w:val="24"/>
          <w:szCs w:val="24"/>
          <w:highlight w:val="none"/>
          <w:u w:val="single"/>
        </w:rPr>
        <w:t xml:space="preserve"> </w:t>
      </w:r>
    </w:p>
    <w:p w14:paraId="4609F217">
      <w:pPr>
        <w:pStyle w:val="81"/>
        <w:tabs>
          <w:tab w:val="left" w:pos="8316"/>
        </w:tabs>
        <w:spacing w:line="360" w:lineRule="auto"/>
        <w:ind w:firstLine="480" w:firstLineChars="200"/>
        <w:jc w:val="both"/>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sz w:val="24"/>
          <w:szCs w:val="24"/>
          <w:highlight w:val="none"/>
          <w:u w:val="none"/>
          <w:lang w:val="en-US" w:eastAsia="zh-CN"/>
        </w:rPr>
        <w:t>（6）其他要求：</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US" w:eastAsia="zh-CN"/>
        </w:rPr>
        <w:t>/</w:t>
      </w:r>
      <w:r>
        <w:rPr>
          <w:rFonts w:hint="eastAsia" w:ascii="仿宋" w:hAnsi="仿宋" w:eastAsia="仿宋" w:cs="仿宋"/>
          <w:color w:val="auto"/>
          <w:sz w:val="24"/>
          <w:szCs w:val="24"/>
          <w:highlight w:val="none"/>
          <w:u w:val="single"/>
        </w:rPr>
        <w:t xml:space="preserve"> </w:t>
      </w:r>
    </w:p>
    <w:p w14:paraId="0441B4DF">
      <w:pPr>
        <w:pStyle w:val="81"/>
        <w:tabs>
          <w:tab w:val="left" w:pos="8316"/>
        </w:tabs>
        <w:spacing w:line="360" w:lineRule="auto"/>
        <w:jc w:val="both"/>
        <w:rPr>
          <w:rFonts w:ascii="仿宋" w:hAnsi="仿宋" w:eastAsia="仿宋" w:cs="仿宋"/>
          <w:bCs/>
          <w:color w:val="auto"/>
          <w:kern w:val="0"/>
          <w:sz w:val="24"/>
          <w:szCs w:val="24"/>
          <w:highlight w:val="none"/>
          <w:lang w:val="en-US" w:bidi="en-US"/>
        </w:rPr>
      </w:pPr>
      <w:r>
        <w:rPr>
          <w:rFonts w:hint="eastAsia" w:ascii="仿宋" w:hAnsi="仿宋" w:eastAsia="仿宋" w:cs="仿宋"/>
          <w:bCs/>
          <w:color w:val="auto"/>
          <w:kern w:val="0"/>
          <w:sz w:val="24"/>
          <w:szCs w:val="24"/>
          <w:highlight w:val="none"/>
          <w:lang w:val="en-US" w:bidi="en-US"/>
        </w:rPr>
        <w:t>3.2  供应商不得存在下列情形之一：</w:t>
      </w:r>
    </w:p>
    <w:p w14:paraId="7717B789">
      <w:pPr>
        <w:pStyle w:val="81"/>
        <w:tabs>
          <w:tab w:val="left" w:pos="8316"/>
        </w:tabs>
        <w:spacing w:line="360" w:lineRule="auto"/>
        <w:ind w:firstLine="480" w:firstLineChars="200"/>
        <w:jc w:val="both"/>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（1）单位负责人为同一人或者存在控股、管理关系的不同单位，不得参加同一项目分包或者未分包的同一采购项目的采购活动；</w:t>
      </w:r>
    </w:p>
    <w:p w14:paraId="4D0145EC">
      <w:pPr>
        <w:pStyle w:val="81"/>
        <w:tabs>
          <w:tab w:val="left" w:pos="8316"/>
        </w:tabs>
        <w:spacing w:line="360" w:lineRule="auto"/>
        <w:ind w:firstLine="480" w:firstLineChars="200"/>
        <w:jc w:val="both"/>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（2）被“信用中国”网站（www.creditchina.gov.cn）列入重大税收违法失信主体名单、被“中国执行信息公开网”网站‌（zxgk.court.gov.cn）列入失信被执行人的供应商，不得参与项目的采购活动”；</w:t>
      </w:r>
    </w:p>
    <w:p w14:paraId="2B874191">
      <w:pPr>
        <w:pStyle w:val="81"/>
        <w:tabs>
          <w:tab w:val="left" w:pos="8316"/>
        </w:tabs>
        <w:spacing w:line="360" w:lineRule="auto"/>
        <w:ind w:firstLine="480" w:firstLineChars="200"/>
        <w:jc w:val="both"/>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（3）因执行通用技术集团系统内采购项目中发生过严重违约行为或被列入通用技术集团供应商管理黑名单的，不得参与项目的采购活动；</w:t>
      </w:r>
    </w:p>
    <w:p w14:paraId="4C51D7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kern w:val="0"/>
          <w:sz w:val="24"/>
          <w:szCs w:val="24"/>
          <w:highlight w:val="none"/>
          <w:u w:val="single"/>
          <w:lang w:val="en-US"/>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rPr>
        <w:t>4</w:t>
      </w:r>
      <w:r>
        <w:rPr>
          <w:rFonts w:hint="eastAsia" w:ascii="仿宋" w:hAnsi="仿宋" w:eastAsia="仿宋" w:cs="仿宋"/>
          <w:color w:val="auto"/>
          <w:kern w:val="0"/>
          <w:sz w:val="24"/>
          <w:szCs w:val="24"/>
          <w:highlight w:val="none"/>
        </w:rPr>
        <w:t>）其他：</w:t>
      </w:r>
      <w:r>
        <w:rPr>
          <w:rFonts w:hint="eastAsia" w:ascii="仿宋" w:hAnsi="仿宋" w:eastAsia="仿宋" w:cs="仿宋"/>
          <w:color w:val="auto"/>
          <w:kern w:val="0"/>
          <w:sz w:val="24"/>
          <w:szCs w:val="24"/>
          <w:highlight w:val="none"/>
          <w:u w:val="single"/>
          <w:lang w:val="en-US" w:eastAsia="zh-CN"/>
        </w:rPr>
        <w:t>被天方药业有限公司列入供应商管理黑名单的、在天方药业有限公司暂停参加采购活动、限期整改期内或与天方药业有限公司存在法律纠纷的，不得参与项目的采购活动；与采购人存在利害关系且可能影响采购公正性的，不得参与项目的采购活动；采购人员工投资的公司，不得参与项目的采购活动</w:t>
      </w:r>
      <w:r>
        <w:rPr>
          <w:rFonts w:hint="eastAsia" w:ascii="仿宋" w:hAnsi="仿宋" w:eastAsia="仿宋" w:cs="Times New Roman"/>
          <w:color w:val="auto"/>
          <w:sz w:val="24"/>
          <w:szCs w:val="24"/>
          <w:highlight w:val="none"/>
          <w:u w:val="single"/>
          <w:shd w:val="clear" w:color="auto" w:fill="auto"/>
          <w:lang w:val="en-US" w:eastAsia="zh-CN"/>
        </w:rPr>
        <w:t>。</w:t>
      </w:r>
    </w:p>
    <w:p w14:paraId="495F3B1E">
      <w:pPr>
        <w:pStyle w:val="81"/>
        <w:tabs>
          <w:tab w:val="left" w:pos="8316"/>
        </w:tabs>
        <w:spacing w:line="360" w:lineRule="auto"/>
        <w:jc w:val="both"/>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3.3  本次采购</w:t>
      </w:r>
      <w:r>
        <w:rPr>
          <w:rFonts w:hint="eastAsia" w:ascii="仿宋" w:hAnsi="仿宋" w:eastAsia="仿宋" w:cs="仿宋"/>
          <w:color w:val="auto"/>
          <w:kern w:val="0"/>
          <w:sz w:val="24"/>
          <w:szCs w:val="24"/>
          <w:highlight w:val="none"/>
          <w:u w:val="single"/>
        </w:rPr>
        <w:t>不接受</w:t>
      </w:r>
      <w:r>
        <w:rPr>
          <w:rFonts w:hint="eastAsia" w:ascii="仿宋" w:hAnsi="仿宋" w:eastAsia="仿宋" w:cs="仿宋"/>
          <w:color w:val="auto"/>
          <w:kern w:val="0"/>
          <w:sz w:val="24"/>
          <w:szCs w:val="24"/>
          <w:highlight w:val="none"/>
        </w:rPr>
        <w:t>联合体。</w:t>
      </w:r>
    </w:p>
    <w:p w14:paraId="32680E03">
      <w:pPr>
        <w:pStyle w:val="3"/>
        <w:spacing w:before="100" w:after="100" w:line="360" w:lineRule="auto"/>
        <w:rPr>
          <w:rFonts w:ascii="仿宋" w:hAnsi="仿宋" w:eastAsia="仿宋" w:cs="仿宋"/>
          <w:color w:val="auto"/>
          <w:szCs w:val="24"/>
          <w:highlight w:val="none"/>
        </w:rPr>
      </w:pPr>
      <w:bookmarkStart w:id="28" w:name="bookmark4"/>
      <w:bookmarkStart w:id="29" w:name="_Toc98241009"/>
      <w:bookmarkStart w:id="30" w:name="_Hlk98238072"/>
      <w:bookmarkStart w:id="31" w:name="_Toc29834"/>
      <w:bookmarkStart w:id="32" w:name="_Toc26534"/>
      <w:r>
        <w:rPr>
          <w:rFonts w:hint="eastAsia" w:ascii="仿宋" w:hAnsi="仿宋" w:eastAsia="仿宋" w:cs="仿宋"/>
          <w:bCs w:val="0"/>
          <w:color w:val="auto"/>
          <w:sz w:val="28"/>
          <w:szCs w:val="28"/>
          <w:highlight w:val="none"/>
        </w:rPr>
        <w:t>4.采购文件的获取</w:t>
      </w:r>
      <w:bookmarkEnd w:id="28"/>
      <w:bookmarkEnd w:id="29"/>
      <w:bookmarkEnd w:id="30"/>
      <w:bookmarkEnd w:id="31"/>
      <w:bookmarkEnd w:id="32"/>
    </w:p>
    <w:p w14:paraId="78CDE3AA">
      <w:pPr>
        <w:pStyle w:val="81"/>
        <w:tabs>
          <w:tab w:val="left" w:pos="8316"/>
        </w:tabs>
        <w:spacing w:line="360" w:lineRule="auto"/>
        <w:ind w:firstLine="480" w:firstLineChars="200"/>
        <w:jc w:val="both"/>
        <w:rPr>
          <w:rFonts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rPr>
        <w:t>4.1本项目采购文件以电子文件形式发售</w:t>
      </w:r>
      <w:r>
        <w:rPr>
          <w:rFonts w:hint="eastAsia" w:ascii="仿宋" w:hAnsi="仿宋" w:eastAsia="仿宋" w:cs="仿宋"/>
          <w:color w:val="auto"/>
          <w:kern w:val="0"/>
          <w:sz w:val="24"/>
          <w:szCs w:val="24"/>
          <w:highlight w:val="none"/>
          <w:lang w:val="en-US" w:eastAsia="zh-CN"/>
        </w:rPr>
        <w:t>，下载采购文件视为报名</w:t>
      </w:r>
      <w:r>
        <w:rPr>
          <w:rFonts w:hint="eastAsia" w:ascii="仿宋" w:hAnsi="仿宋" w:eastAsia="仿宋" w:cs="仿宋"/>
          <w:color w:val="auto"/>
          <w:kern w:val="0"/>
          <w:sz w:val="24"/>
          <w:szCs w:val="24"/>
          <w:highlight w:val="none"/>
          <w:lang w:val="en-US"/>
        </w:rPr>
        <w:t>。</w:t>
      </w:r>
    </w:p>
    <w:p w14:paraId="2F488B28">
      <w:pPr>
        <w:pStyle w:val="3"/>
        <w:spacing w:before="100" w:after="100" w:line="360" w:lineRule="auto"/>
        <w:jc w:val="left"/>
        <w:rPr>
          <w:rFonts w:ascii="仿宋" w:hAnsi="仿宋" w:eastAsia="仿宋" w:cs="仿宋"/>
          <w:bCs w:val="0"/>
          <w:color w:val="auto"/>
          <w:sz w:val="28"/>
          <w:szCs w:val="28"/>
          <w:highlight w:val="none"/>
          <w:lang w:bidi="en-US"/>
        </w:rPr>
      </w:pPr>
      <w:bookmarkStart w:id="33" w:name="_Toc14583"/>
      <w:bookmarkStart w:id="34" w:name="bookmark137"/>
      <w:bookmarkStart w:id="35" w:name="bookmark135"/>
      <w:bookmarkStart w:id="36" w:name="bookmark136"/>
      <w:bookmarkStart w:id="37" w:name="_Toc4834"/>
      <w:r>
        <w:rPr>
          <w:rFonts w:hint="eastAsia" w:ascii="仿宋" w:hAnsi="仿宋" w:eastAsia="仿宋" w:cs="仿宋"/>
          <w:bCs w:val="0"/>
          <w:color w:val="auto"/>
          <w:sz w:val="28"/>
          <w:szCs w:val="28"/>
          <w:highlight w:val="none"/>
          <w:lang w:bidi="en-US"/>
        </w:rPr>
        <w:t>5.响应文件的递交</w:t>
      </w:r>
      <w:bookmarkEnd w:id="33"/>
      <w:bookmarkEnd w:id="34"/>
      <w:bookmarkEnd w:id="35"/>
      <w:bookmarkEnd w:id="36"/>
      <w:bookmarkEnd w:id="37"/>
    </w:p>
    <w:p w14:paraId="08E44A26">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kern w:val="0"/>
          <w:sz w:val="24"/>
          <w:szCs w:val="24"/>
          <w:highlight w:val="none"/>
          <w:lang w:eastAsia="zh-CN"/>
        </w:rPr>
      </w:pPr>
      <w:bookmarkStart w:id="38" w:name="_Hlk98238151"/>
      <w:bookmarkStart w:id="39" w:name="_Toc1555"/>
      <w:bookmarkStart w:id="40" w:name="_Toc14959"/>
      <w:bookmarkStart w:id="41" w:name="_Toc17601"/>
      <w:bookmarkStart w:id="42" w:name="_Toc16990"/>
      <w:bookmarkStart w:id="43" w:name="_Toc6952"/>
      <w:bookmarkStart w:id="44" w:name="_Toc15400"/>
      <w:bookmarkStart w:id="45" w:name="_Toc4035"/>
      <w:bookmarkStart w:id="46" w:name="_Toc26295"/>
      <w:bookmarkStart w:id="47" w:name="bookmark139"/>
      <w:bookmarkStart w:id="48" w:name="bookmark140"/>
      <w:bookmarkStart w:id="49" w:name="bookmark138"/>
      <w:r>
        <w:rPr>
          <w:rFonts w:hint="eastAsia" w:ascii="仿宋" w:hAnsi="仿宋" w:eastAsia="仿宋" w:cs="仿宋"/>
          <w:color w:val="auto"/>
          <w:kern w:val="0"/>
          <w:sz w:val="24"/>
          <w:szCs w:val="24"/>
          <w:highlight w:val="none"/>
        </w:rPr>
        <w:t>5.1</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响应文件递交的截止时间为</w:t>
      </w:r>
      <w:bookmarkEnd w:id="38"/>
      <w:bookmarkStart w:id="50" w:name="_Hlk98238314"/>
      <w:r>
        <w:rPr>
          <w:rFonts w:hint="eastAsia" w:ascii="仿宋" w:hAnsi="仿宋" w:eastAsia="仿宋" w:cs="仿宋"/>
          <w:color w:val="auto"/>
          <w:kern w:val="0"/>
          <w:sz w:val="24"/>
          <w:szCs w:val="24"/>
          <w:highlight w:val="none"/>
          <w:u w:val="single"/>
          <w:lang w:val="en-US" w:eastAsia="zh-CN"/>
        </w:rPr>
        <w:t>2026</w:t>
      </w:r>
      <w:r>
        <w:rPr>
          <w:rFonts w:hint="eastAsia" w:ascii="仿宋" w:hAnsi="仿宋" w:eastAsia="仿宋" w:cs="仿宋"/>
          <w:color w:val="auto"/>
          <w:kern w:val="0"/>
          <w:sz w:val="24"/>
          <w:szCs w:val="24"/>
          <w:highlight w:val="none"/>
          <w:lang w:val="en-US" w:eastAsia="zh-CN"/>
        </w:rPr>
        <w:t>年</w:t>
      </w:r>
      <w:r>
        <w:rPr>
          <w:rFonts w:hint="eastAsia" w:ascii="仿宋" w:hAnsi="仿宋" w:eastAsia="仿宋" w:cs="仿宋"/>
          <w:color w:val="auto"/>
          <w:kern w:val="0"/>
          <w:sz w:val="24"/>
          <w:szCs w:val="24"/>
          <w:highlight w:val="none"/>
          <w:u w:val="single"/>
          <w:lang w:val="en-US" w:eastAsia="zh-CN"/>
        </w:rPr>
        <w:t>04</w:t>
      </w:r>
      <w:r>
        <w:rPr>
          <w:rFonts w:hint="eastAsia" w:ascii="仿宋" w:hAnsi="仿宋" w:eastAsia="仿宋" w:cs="仿宋"/>
          <w:color w:val="auto"/>
          <w:kern w:val="0"/>
          <w:sz w:val="24"/>
          <w:szCs w:val="24"/>
          <w:highlight w:val="none"/>
          <w:lang w:val="en-US" w:eastAsia="zh-CN"/>
        </w:rPr>
        <w:t>月</w:t>
      </w:r>
      <w:r>
        <w:rPr>
          <w:rFonts w:hint="eastAsia" w:ascii="仿宋" w:hAnsi="仿宋" w:eastAsia="仿宋" w:cs="仿宋"/>
          <w:color w:val="auto"/>
          <w:kern w:val="0"/>
          <w:sz w:val="24"/>
          <w:szCs w:val="24"/>
          <w:highlight w:val="none"/>
          <w:u w:val="single"/>
          <w:lang w:val="en-US" w:eastAsia="zh-CN"/>
        </w:rPr>
        <w:t>14</w:t>
      </w:r>
      <w:r>
        <w:rPr>
          <w:rFonts w:hint="eastAsia" w:ascii="仿宋" w:hAnsi="仿宋" w:eastAsia="仿宋" w:cs="仿宋"/>
          <w:color w:val="auto"/>
          <w:kern w:val="0"/>
          <w:sz w:val="24"/>
          <w:szCs w:val="24"/>
          <w:highlight w:val="none"/>
          <w:lang w:val="en-US" w:eastAsia="zh-CN"/>
        </w:rPr>
        <w:t>日</w:t>
      </w:r>
      <w:r>
        <w:rPr>
          <w:rFonts w:hint="eastAsia" w:ascii="仿宋" w:hAnsi="仿宋" w:eastAsia="仿宋" w:cs="仿宋"/>
          <w:color w:val="auto"/>
          <w:kern w:val="0"/>
          <w:sz w:val="24"/>
          <w:szCs w:val="24"/>
          <w:highlight w:val="none"/>
          <w:u w:val="single"/>
          <w:lang w:val="en-US" w:eastAsia="zh-CN"/>
        </w:rPr>
        <w:t>09：30</w:t>
      </w:r>
      <w:r>
        <w:rPr>
          <w:rFonts w:hint="eastAsia" w:ascii="仿宋" w:hAnsi="仿宋" w:eastAsia="仿宋" w:cs="仿宋"/>
          <w:color w:val="auto"/>
          <w:kern w:val="0"/>
          <w:sz w:val="24"/>
          <w:szCs w:val="24"/>
          <w:highlight w:val="none"/>
          <w:lang w:val="en-US" w:eastAsia="zh-CN"/>
        </w:rPr>
        <w:t>时（北京时间）</w:t>
      </w:r>
      <w:bookmarkEnd w:id="50"/>
      <w:r>
        <w:rPr>
          <w:rFonts w:hint="eastAsia" w:ascii="仿宋" w:hAnsi="仿宋" w:eastAsia="仿宋" w:cs="仿宋"/>
          <w:color w:val="auto"/>
          <w:kern w:val="0"/>
          <w:sz w:val="24"/>
          <w:szCs w:val="24"/>
          <w:highlight w:val="none"/>
          <w:lang w:eastAsia="zh-CN"/>
        </w:rPr>
        <w:t>。</w:t>
      </w:r>
    </w:p>
    <w:p w14:paraId="673F725A">
      <w:pPr>
        <w:spacing w:line="360" w:lineRule="auto"/>
        <w:ind w:firstLine="480" w:firstLineChars="200"/>
        <w:jc w:val="left"/>
        <w:rPr>
          <w:rFonts w:eastAsia="仿宋"/>
          <w:color w:val="auto"/>
          <w:sz w:val="24"/>
          <w:highlight w:val="none"/>
        </w:rPr>
      </w:pPr>
      <w:r>
        <w:rPr>
          <w:rFonts w:hint="eastAsia" w:eastAsia="仿宋"/>
          <w:color w:val="auto"/>
          <w:sz w:val="24"/>
          <w:highlight w:val="none"/>
        </w:rPr>
        <w:t>递交方式：</w:t>
      </w:r>
      <w:r>
        <w:rPr>
          <w:rFonts w:hint="eastAsia" w:eastAsia="仿宋"/>
          <w:color w:val="auto"/>
          <w:sz w:val="24"/>
          <w:highlight w:val="none"/>
          <w:u w:val="single"/>
        </w:rPr>
        <w:t>邮寄、现场递交纸质响应文件</w:t>
      </w:r>
      <w:r>
        <w:rPr>
          <w:rFonts w:hint="eastAsia" w:eastAsia="仿宋"/>
          <w:color w:val="auto"/>
          <w:sz w:val="24"/>
          <w:highlight w:val="none"/>
          <w:u w:val="single"/>
          <w:lang w:val="en-US" w:eastAsia="zh-CN"/>
        </w:rPr>
        <w:t>或加密</w:t>
      </w:r>
      <w:r>
        <w:rPr>
          <w:rFonts w:hint="eastAsia" w:eastAsia="仿宋"/>
          <w:color w:val="auto"/>
          <w:sz w:val="24"/>
          <w:highlight w:val="none"/>
          <w:u w:val="single"/>
        </w:rPr>
        <w:t>电子邮件方式均可</w:t>
      </w:r>
      <w:r>
        <w:rPr>
          <w:rFonts w:hint="eastAsia" w:eastAsia="仿宋"/>
          <w:b/>
          <w:bCs/>
          <w:color w:val="auto"/>
          <w:sz w:val="24"/>
          <w:highlight w:val="none"/>
          <w:u w:val="single"/>
        </w:rPr>
        <w:t>（3种方式任选其一即可）</w:t>
      </w:r>
      <w:r>
        <w:rPr>
          <w:rFonts w:eastAsia="仿宋"/>
          <w:color w:val="auto"/>
          <w:sz w:val="24"/>
          <w:highlight w:val="none"/>
          <w:u w:val="single"/>
        </w:rPr>
        <w:t>。</w:t>
      </w:r>
    </w:p>
    <w:p w14:paraId="5C1B5982">
      <w:pPr>
        <w:spacing w:line="360" w:lineRule="auto"/>
        <w:ind w:firstLine="480" w:firstLineChars="200"/>
        <w:jc w:val="left"/>
        <w:rPr>
          <w:rFonts w:hint="eastAsia" w:ascii="仿宋" w:hAnsi="仿宋" w:eastAsia="仿宋"/>
          <w:color w:val="auto"/>
          <w:sz w:val="24"/>
          <w:highlight w:val="none"/>
        </w:rPr>
      </w:pPr>
      <w:r>
        <w:rPr>
          <w:rFonts w:hint="eastAsia" w:eastAsia="仿宋"/>
          <w:color w:val="auto"/>
          <w:sz w:val="24"/>
          <w:highlight w:val="none"/>
        </w:rPr>
        <w:t>邮寄或</w:t>
      </w:r>
      <w:r>
        <w:rPr>
          <w:rFonts w:hint="eastAsia" w:ascii="仿宋" w:hAnsi="仿宋" w:eastAsia="仿宋"/>
          <w:color w:val="auto"/>
          <w:sz w:val="24"/>
          <w:highlight w:val="none"/>
        </w:rPr>
        <w:t>现场递交纸质响应文件（一式两份，一正一副）</w:t>
      </w:r>
    </w:p>
    <w:p w14:paraId="16F3FAFD">
      <w:pPr>
        <w:spacing w:line="360" w:lineRule="auto"/>
        <w:ind w:firstLine="480" w:firstLineChars="200"/>
        <w:jc w:val="left"/>
        <w:rPr>
          <w:rFonts w:hint="eastAsia" w:ascii="仿宋" w:hAnsi="仿宋" w:eastAsia="仿宋"/>
          <w:color w:val="auto"/>
          <w:sz w:val="24"/>
          <w:highlight w:val="none"/>
          <w:u w:val="single"/>
        </w:rPr>
      </w:pPr>
      <w:r>
        <w:rPr>
          <w:rFonts w:hint="eastAsia" w:ascii="仿宋" w:hAnsi="仿宋" w:eastAsia="仿宋"/>
          <w:color w:val="auto"/>
          <w:sz w:val="24"/>
          <w:highlight w:val="none"/>
          <w:u w:val="none"/>
        </w:rPr>
        <w:t>地址：</w:t>
      </w:r>
      <w:r>
        <w:rPr>
          <w:rFonts w:hint="eastAsia" w:ascii="仿宋" w:hAnsi="仿宋" w:eastAsia="仿宋"/>
          <w:color w:val="auto"/>
          <w:sz w:val="24"/>
          <w:highlight w:val="none"/>
          <w:u w:val="single"/>
        </w:rPr>
        <w:t>河南省驻马店市</w:t>
      </w:r>
      <w:r>
        <w:rPr>
          <w:rFonts w:hint="eastAsia" w:ascii="仿宋" w:hAnsi="仿宋" w:eastAsia="仿宋"/>
          <w:color w:val="auto"/>
          <w:sz w:val="24"/>
          <w:highlight w:val="none"/>
          <w:u w:val="single"/>
          <w:lang w:val="en-US" w:eastAsia="zh-CN"/>
        </w:rPr>
        <w:t>建设大道66</w:t>
      </w:r>
      <w:r>
        <w:rPr>
          <w:rFonts w:hint="eastAsia" w:ascii="仿宋" w:hAnsi="仿宋" w:eastAsia="仿宋"/>
          <w:color w:val="auto"/>
          <w:sz w:val="24"/>
          <w:highlight w:val="none"/>
          <w:u w:val="single"/>
        </w:rPr>
        <w:t>号天方药业有限公司集采中心</w:t>
      </w:r>
    </w:p>
    <w:p w14:paraId="605D107F">
      <w:pPr>
        <w:spacing w:line="360" w:lineRule="auto"/>
        <w:ind w:firstLine="480" w:firstLineChars="200"/>
        <w:jc w:val="left"/>
        <w:rPr>
          <w:rFonts w:hint="eastAsia" w:ascii="仿宋" w:hAnsi="仿宋" w:eastAsia="仿宋"/>
          <w:color w:val="auto"/>
          <w:sz w:val="24"/>
          <w:highlight w:val="none"/>
          <w:u w:val="single"/>
        </w:rPr>
      </w:pPr>
      <w:r>
        <w:rPr>
          <w:rFonts w:hint="eastAsia" w:ascii="仿宋" w:hAnsi="仿宋" w:eastAsia="仿宋"/>
          <w:color w:val="auto"/>
          <w:sz w:val="24"/>
          <w:highlight w:val="none"/>
          <w:u w:val="none"/>
        </w:rPr>
        <w:t>联系人：</w:t>
      </w:r>
      <w:r>
        <w:rPr>
          <w:rFonts w:hint="eastAsia" w:ascii="仿宋" w:hAnsi="仿宋" w:eastAsia="仿宋"/>
          <w:color w:val="auto"/>
          <w:sz w:val="24"/>
          <w:highlight w:val="none"/>
          <w:u w:val="single"/>
          <w:lang w:val="en-US" w:eastAsia="zh-CN"/>
        </w:rPr>
        <w:t>董楠</w:t>
      </w:r>
    </w:p>
    <w:p w14:paraId="3F2F19CD">
      <w:pPr>
        <w:spacing w:line="360" w:lineRule="auto"/>
        <w:ind w:firstLine="480" w:firstLineChars="200"/>
        <w:jc w:val="left"/>
        <w:rPr>
          <w:rFonts w:hint="eastAsia" w:ascii="仿宋" w:hAnsi="仿宋" w:eastAsia="仿宋"/>
          <w:color w:val="auto"/>
          <w:sz w:val="24"/>
          <w:highlight w:val="none"/>
          <w:u w:val="single"/>
          <w:lang w:val="en-US" w:eastAsia="zh-CN"/>
        </w:rPr>
      </w:pPr>
      <w:r>
        <w:rPr>
          <w:rFonts w:hint="eastAsia" w:ascii="仿宋" w:hAnsi="仿宋" w:eastAsia="仿宋"/>
          <w:color w:val="auto"/>
          <w:sz w:val="24"/>
          <w:highlight w:val="none"/>
          <w:u w:val="none"/>
        </w:rPr>
        <w:t>联系方式：</w:t>
      </w:r>
      <w:r>
        <w:rPr>
          <w:rFonts w:hint="eastAsia" w:ascii="仿宋" w:hAnsi="仿宋" w:eastAsia="仿宋"/>
          <w:color w:val="auto"/>
          <w:sz w:val="24"/>
          <w:highlight w:val="none"/>
          <w:u w:val="single"/>
        </w:rPr>
        <w:t>0396-382</w:t>
      </w:r>
      <w:r>
        <w:rPr>
          <w:rFonts w:hint="eastAsia" w:ascii="仿宋" w:hAnsi="仿宋" w:eastAsia="仿宋"/>
          <w:color w:val="auto"/>
          <w:sz w:val="24"/>
          <w:highlight w:val="none"/>
          <w:u w:val="single"/>
          <w:lang w:val="en-US" w:eastAsia="zh-CN"/>
        </w:rPr>
        <w:t>3577</w:t>
      </w:r>
    </w:p>
    <w:p w14:paraId="4CB2FBAD">
      <w:pPr>
        <w:spacing w:line="360" w:lineRule="auto"/>
        <w:ind w:firstLine="480" w:firstLineChars="200"/>
        <w:jc w:val="left"/>
        <w:rPr>
          <w:rFonts w:hint="eastAsia" w:ascii="仿宋" w:hAnsi="仿宋" w:eastAsia="仿宋"/>
          <w:color w:val="auto"/>
          <w:sz w:val="24"/>
          <w:highlight w:val="none"/>
        </w:rPr>
      </w:pPr>
      <w:r>
        <w:rPr>
          <w:rFonts w:hint="eastAsia" w:ascii="仿宋" w:hAnsi="仿宋" w:eastAsia="仿宋"/>
          <w:color w:val="auto"/>
          <w:sz w:val="24"/>
          <w:highlight w:val="none"/>
        </w:rPr>
        <w:t>响应文件应密封包装，并在封套的封口处加盖</w:t>
      </w:r>
      <w:r>
        <w:rPr>
          <w:rFonts w:hint="eastAsia" w:ascii="仿宋" w:hAnsi="仿宋" w:eastAsia="仿宋"/>
          <w:color w:val="auto"/>
          <w:sz w:val="24"/>
          <w:highlight w:val="none"/>
          <w:lang w:val="en-US" w:eastAsia="zh-CN"/>
        </w:rPr>
        <w:t>供应商</w:t>
      </w:r>
      <w:r>
        <w:rPr>
          <w:rFonts w:hint="eastAsia" w:ascii="仿宋" w:hAnsi="仿宋" w:eastAsia="仿宋"/>
          <w:color w:val="auto"/>
          <w:sz w:val="24"/>
          <w:highlight w:val="none"/>
        </w:rPr>
        <w:t>单位公章或由</w:t>
      </w:r>
      <w:r>
        <w:rPr>
          <w:rFonts w:hint="eastAsia" w:ascii="仿宋" w:hAnsi="仿宋" w:eastAsia="仿宋"/>
          <w:color w:val="auto"/>
          <w:sz w:val="24"/>
          <w:highlight w:val="none"/>
          <w:lang w:val="en-US" w:eastAsia="zh-CN"/>
        </w:rPr>
        <w:t>供应商</w:t>
      </w:r>
      <w:r>
        <w:rPr>
          <w:rFonts w:hint="eastAsia" w:ascii="仿宋" w:hAnsi="仿宋" w:eastAsia="仿宋"/>
          <w:color w:val="auto"/>
          <w:sz w:val="24"/>
          <w:highlight w:val="none"/>
        </w:rPr>
        <w:t>的法定代表人（单位负责人）或其授权的代理人签字。</w:t>
      </w:r>
    </w:p>
    <w:p w14:paraId="5B51C226">
      <w:pPr>
        <w:spacing w:line="360" w:lineRule="auto"/>
        <w:ind w:firstLine="480" w:firstLineChars="200"/>
        <w:jc w:val="left"/>
        <w:rPr>
          <w:rFonts w:eastAsia="仿宋"/>
          <w:color w:val="auto"/>
          <w:sz w:val="24"/>
          <w:highlight w:val="none"/>
          <w:u w:val="single"/>
        </w:rPr>
      </w:pPr>
      <w:r>
        <w:rPr>
          <w:rFonts w:hint="eastAsia" w:ascii="仿宋" w:hAnsi="仿宋" w:eastAsia="仿宋"/>
          <w:color w:val="auto"/>
          <w:sz w:val="24"/>
          <w:highlight w:val="none"/>
          <w:u w:val="none"/>
        </w:rPr>
        <w:t>邮件发送地址：</w:t>
      </w:r>
      <w:r>
        <w:rPr>
          <w:rFonts w:hint="eastAsia" w:ascii="仿宋" w:hAnsi="仿宋" w:eastAsia="仿宋"/>
          <w:color w:val="auto"/>
          <w:sz w:val="24"/>
          <w:highlight w:val="none"/>
          <w:u w:val="single"/>
          <w:lang w:val="en-US" w:eastAsia="zh-CN"/>
        </w:rPr>
        <w:t>dongnan</w:t>
      </w:r>
      <w:r>
        <w:rPr>
          <w:rFonts w:hint="eastAsia" w:ascii="仿宋" w:hAnsi="仿宋" w:eastAsia="仿宋"/>
          <w:color w:val="auto"/>
          <w:sz w:val="24"/>
          <w:highlight w:val="none"/>
          <w:u w:val="single"/>
        </w:rPr>
        <w:t>@meheco.gt.cn</w:t>
      </w:r>
    </w:p>
    <w:p w14:paraId="17651DF3">
      <w:pPr>
        <w:pStyle w:val="3"/>
        <w:spacing w:before="100" w:after="100" w:line="360" w:lineRule="auto"/>
        <w:ind w:firstLine="480" w:firstLineChars="200"/>
        <w:jc w:val="left"/>
        <w:rPr>
          <w:rFonts w:hint="eastAsia" w:ascii="仿宋" w:hAnsi="仿宋" w:eastAsia="仿宋" w:cs="仿宋"/>
          <w:b w:val="0"/>
          <w:bCs w:val="0"/>
          <w:color w:val="auto"/>
          <w:kern w:val="0"/>
          <w:sz w:val="24"/>
          <w:szCs w:val="24"/>
          <w:highlight w:val="none"/>
          <w:lang w:val="zh-CN" w:eastAsia="zh-CN" w:bidi="zh-CN"/>
        </w:rPr>
      </w:pPr>
      <w:bookmarkStart w:id="51" w:name="_Toc23117"/>
      <w:bookmarkStart w:id="52" w:name="_Toc10614"/>
      <w:bookmarkStart w:id="53" w:name="_Hlk98238163"/>
      <w:bookmarkStart w:id="54" w:name="_Toc22997"/>
      <w:bookmarkStart w:id="55" w:name="_Toc16291"/>
      <w:bookmarkStart w:id="56" w:name="_Toc28255"/>
      <w:r>
        <w:rPr>
          <w:rFonts w:hint="eastAsia" w:ascii="仿宋" w:hAnsi="仿宋" w:eastAsia="仿宋" w:cs="仿宋"/>
          <w:b w:val="0"/>
          <w:bCs w:val="0"/>
          <w:color w:val="auto"/>
          <w:kern w:val="0"/>
          <w:sz w:val="24"/>
          <w:szCs w:val="24"/>
          <w:highlight w:val="none"/>
          <w:lang w:val="zh-CN" w:eastAsia="zh-CN" w:bidi="zh-CN"/>
        </w:rPr>
        <w:t>5.2</w:t>
      </w:r>
      <w:r>
        <w:rPr>
          <w:rFonts w:hint="eastAsia" w:ascii="仿宋" w:hAnsi="仿宋" w:eastAsia="仿宋" w:cs="仿宋"/>
          <w:b w:val="0"/>
          <w:bCs w:val="0"/>
          <w:color w:val="auto"/>
          <w:kern w:val="0"/>
          <w:sz w:val="24"/>
          <w:szCs w:val="24"/>
          <w:highlight w:val="none"/>
          <w:lang w:val="en-US" w:eastAsia="zh-CN" w:bidi="zh-CN"/>
        </w:rPr>
        <w:t xml:space="preserve"> </w:t>
      </w:r>
      <w:bookmarkEnd w:id="51"/>
      <w:bookmarkEnd w:id="52"/>
      <w:bookmarkEnd w:id="53"/>
      <w:r>
        <w:rPr>
          <w:rFonts w:hint="eastAsia" w:ascii="仿宋" w:hAnsi="仿宋" w:eastAsia="仿宋" w:cs="仿宋"/>
          <w:color w:val="auto"/>
          <w:sz w:val="24"/>
          <w:szCs w:val="24"/>
          <w:highlight w:val="none"/>
        </w:rPr>
        <w:t>逾期送达的、未送达指定地点或未密封的响应文件，采购人将拒绝接收</w:t>
      </w:r>
      <w:bookmarkEnd w:id="39"/>
      <w:bookmarkEnd w:id="54"/>
      <w:bookmarkEnd w:id="55"/>
      <w:bookmarkEnd w:id="56"/>
      <w:r>
        <w:rPr>
          <w:rFonts w:hint="eastAsia" w:ascii="仿宋" w:hAnsi="仿宋" w:eastAsia="仿宋" w:cs="仿宋"/>
          <w:color w:val="auto"/>
          <w:kern w:val="0"/>
          <w:sz w:val="24"/>
          <w:szCs w:val="24"/>
          <w:highlight w:val="none"/>
        </w:rPr>
        <w:t>。</w:t>
      </w:r>
      <w:bookmarkEnd w:id="40"/>
      <w:bookmarkEnd w:id="41"/>
      <w:bookmarkEnd w:id="42"/>
      <w:bookmarkEnd w:id="43"/>
      <w:bookmarkEnd w:id="44"/>
      <w:bookmarkEnd w:id="45"/>
      <w:bookmarkEnd w:id="46"/>
    </w:p>
    <w:p w14:paraId="7C008DB0">
      <w:pPr>
        <w:pStyle w:val="3"/>
        <w:spacing w:before="100" w:after="100" w:line="360" w:lineRule="auto"/>
        <w:jc w:val="left"/>
        <w:rPr>
          <w:rFonts w:ascii="仿宋" w:hAnsi="仿宋" w:eastAsia="仿宋" w:cs="仿宋"/>
          <w:bCs w:val="0"/>
          <w:color w:val="auto"/>
          <w:sz w:val="28"/>
          <w:szCs w:val="28"/>
          <w:highlight w:val="none"/>
          <w:lang w:bidi="en-US"/>
        </w:rPr>
      </w:pPr>
      <w:bookmarkStart w:id="57" w:name="_Toc17616"/>
      <w:bookmarkStart w:id="58" w:name="_Toc3029"/>
      <w:r>
        <w:rPr>
          <w:rFonts w:hint="eastAsia" w:ascii="仿宋" w:hAnsi="仿宋" w:eastAsia="仿宋" w:cs="仿宋"/>
          <w:bCs w:val="0"/>
          <w:color w:val="auto"/>
          <w:sz w:val="28"/>
          <w:szCs w:val="28"/>
          <w:highlight w:val="none"/>
          <w:lang w:bidi="en-US"/>
        </w:rPr>
        <w:t>6.</w:t>
      </w:r>
      <w:r>
        <w:rPr>
          <w:rFonts w:hint="eastAsia" w:ascii="仿宋" w:hAnsi="仿宋" w:eastAsia="仿宋" w:cs="仿宋"/>
          <w:bCs w:val="0"/>
          <w:color w:val="auto"/>
          <w:sz w:val="28"/>
          <w:szCs w:val="28"/>
          <w:highlight w:val="none"/>
          <w:lang w:val="en-US" w:eastAsia="zh-CN" w:bidi="en-US"/>
        </w:rPr>
        <w:t>谈判</w:t>
      </w:r>
      <w:r>
        <w:rPr>
          <w:rFonts w:hint="eastAsia" w:ascii="仿宋" w:hAnsi="仿宋" w:eastAsia="仿宋" w:cs="仿宋"/>
          <w:bCs w:val="0"/>
          <w:color w:val="auto"/>
          <w:sz w:val="28"/>
          <w:szCs w:val="28"/>
          <w:highlight w:val="none"/>
          <w:lang w:bidi="en-US"/>
        </w:rPr>
        <w:t>时间和地点</w:t>
      </w:r>
      <w:bookmarkEnd w:id="47"/>
      <w:bookmarkEnd w:id="48"/>
      <w:bookmarkEnd w:id="49"/>
      <w:bookmarkEnd w:id="57"/>
      <w:bookmarkEnd w:id="58"/>
    </w:p>
    <w:p w14:paraId="3312E6A8">
      <w:pPr>
        <w:pStyle w:val="81"/>
        <w:tabs>
          <w:tab w:val="left" w:pos="8316"/>
        </w:tabs>
        <w:spacing w:line="360" w:lineRule="auto"/>
        <w:ind w:firstLine="480" w:firstLineChars="200"/>
        <w:jc w:val="both"/>
        <w:rPr>
          <w:rFonts w:hint="eastAsia" w:ascii="仿宋" w:hAnsi="仿宋" w:eastAsia="仿宋" w:cs="仿宋"/>
          <w:color w:val="auto"/>
          <w:kern w:val="0"/>
          <w:sz w:val="24"/>
          <w:szCs w:val="24"/>
          <w:highlight w:val="none"/>
        </w:rPr>
      </w:pPr>
      <w:bookmarkStart w:id="59" w:name="bookmark142"/>
      <w:bookmarkStart w:id="60" w:name="bookmark141"/>
      <w:bookmarkStart w:id="61" w:name="bookmark143"/>
      <w:r>
        <w:rPr>
          <w:rFonts w:hint="eastAsia" w:ascii="仿宋" w:hAnsi="仿宋" w:eastAsia="仿宋" w:cs="仿宋"/>
          <w:color w:val="auto"/>
          <w:kern w:val="0"/>
          <w:sz w:val="24"/>
          <w:szCs w:val="24"/>
          <w:highlight w:val="none"/>
          <w:lang w:val="en-US" w:eastAsia="zh-CN"/>
        </w:rPr>
        <w:t>谈判</w:t>
      </w:r>
      <w:r>
        <w:rPr>
          <w:rFonts w:hint="eastAsia" w:ascii="仿宋" w:hAnsi="仿宋" w:eastAsia="仿宋" w:cs="仿宋"/>
          <w:color w:val="auto"/>
          <w:kern w:val="0"/>
          <w:sz w:val="24"/>
          <w:szCs w:val="24"/>
          <w:highlight w:val="none"/>
          <w:lang w:val="en-US"/>
        </w:rPr>
        <w:t>时间：</w:t>
      </w:r>
      <w:r>
        <w:rPr>
          <w:rFonts w:hint="eastAsia" w:ascii="仿宋" w:hAnsi="仿宋" w:eastAsia="仿宋" w:cs="仿宋"/>
          <w:color w:val="auto"/>
          <w:kern w:val="0"/>
          <w:sz w:val="24"/>
          <w:szCs w:val="24"/>
          <w:highlight w:val="none"/>
          <w:u w:val="single"/>
          <w:lang w:val="en-US" w:eastAsia="zh-CN"/>
        </w:rPr>
        <w:t>2026</w:t>
      </w:r>
      <w:r>
        <w:rPr>
          <w:rFonts w:hint="eastAsia" w:ascii="仿宋" w:hAnsi="仿宋" w:eastAsia="仿宋" w:cs="仿宋"/>
          <w:color w:val="auto"/>
          <w:kern w:val="0"/>
          <w:sz w:val="24"/>
          <w:szCs w:val="24"/>
          <w:highlight w:val="none"/>
          <w:lang w:val="en-US" w:eastAsia="zh-CN"/>
        </w:rPr>
        <w:t>年</w:t>
      </w:r>
      <w:r>
        <w:rPr>
          <w:rFonts w:hint="eastAsia" w:ascii="仿宋" w:hAnsi="仿宋" w:eastAsia="仿宋" w:cs="仿宋"/>
          <w:color w:val="auto"/>
          <w:kern w:val="0"/>
          <w:sz w:val="24"/>
          <w:szCs w:val="24"/>
          <w:highlight w:val="none"/>
          <w:u w:val="single"/>
          <w:lang w:val="en-US" w:eastAsia="zh-CN"/>
        </w:rPr>
        <w:t>04</w:t>
      </w:r>
      <w:r>
        <w:rPr>
          <w:rFonts w:hint="eastAsia" w:ascii="仿宋" w:hAnsi="仿宋" w:eastAsia="仿宋" w:cs="仿宋"/>
          <w:color w:val="auto"/>
          <w:kern w:val="0"/>
          <w:sz w:val="24"/>
          <w:szCs w:val="24"/>
          <w:highlight w:val="none"/>
          <w:lang w:val="en-US" w:eastAsia="zh-CN"/>
        </w:rPr>
        <w:t>月</w:t>
      </w:r>
      <w:r>
        <w:rPr>
          <w:rFonts w:hint="eastAsia" w:ascii="仿宋" w:hAnsi="仿宋" w:eastAsia="仿宋" w:cs="仿宋"/>
          <w:color w:val="auto"/>
          <w:kern w:val="0"/>
          <w:sz w:val="24"/>
          <w:szCs w:val="24"/>
          <w:highlight w:val="none"/>
          <w:u w:val="single"/>
          <w:lang w:val="en-US" w:eastAsia="zh-CN"/>
        </w:rPr>
        <w:t>14</w:t>
      </w:r>
      <w:r>
        <w:rPr>
          <w:rFonts w:hint="eastAsia" w:ascii="仿宋" w:hAnsi="仿宋" w:eastAsia="仿宋" w:cs="仿宋"/>
          <w:color w:val="auto"/>
          <w:kern w:val="0"/>
          <w:sz w:val="24"/>
          <w:szCs w:val="24"/>
          <w:highlight w:val="none"/>
          <w:lang w:val="en-US" w:eastAsia="zh-CN"/>
        </w:rPr>
        <w:t>日</w:t>
      </w:r>
      <w:r>
        <w:rPr>
          <w:rFonts w:hint="eastAsia" w:ascii="仿宋" w:hAnsi="仿宋" w:eastAsia="仿宋" w:cs="仿宋"/>
          <w:color w:val="auto"/>
          <w:kern w:val="0"/>
          <w:sz w:val="24"/>
          <w:szCs w:val="24"/>
          <w:highlight w:val="none"/>
          <w:u w:val="single"/>
          <w:lang w:val="en-US" w:eastAsia="zh-CN"/>
        </w:rPr>
        <w:t>09：30</w:t>
      </w:r>
      <w:r>
        <w:rPr>
          <w:rFonts w:hint="eastAsia" w:ascii="仿宋" w:hAnsi="仿宋" w:eastAsia="仿宋" w:cs="仿宋"/>
          <w:color w:val="auto"/>
          <w:kern w:val="0"/>
          <w:sz w:val="24"/>
          <w:szCs w:val="24"/>
          <w:highlight w:val="none"/>
          <w:lang w:val="en-US" w:eastAsia="zh-CN"/>
        </w:rPr>
        <w:t>时</w:t>
      </w:r>
      <w:r>
        <w:rPr>
          <w:rFonts w:hint="eastAsia" w:ascii="仿宋" w:hAnsi="仿宋" w:eastAsia="仿宋" w:cs="仿宋"/>
          <w:color w:val="auto"/>
          <w:kern w:val="0"/>
          <w:sz w:val="24"/>
          <w:szCs w:val="24"/>
          <w:highlight w:val="none"/>
          <w:lang w:val="en-US"/>
        </w:rPr>
        <w:t>（北京时间）</w:t>
      </w:r>
      <w:r>
        <w:rPr>
          <w:rFonts w:hint="eastAsia" w:ascii="仿宋" w:hAnsi="仿宋" w:eastAsia="仿宋" w:cs="仿宋"/>
          <w:color w:val="auto"/>
          <w:kern w:val="0"/>
          <w:sz w:val="24"/>
          <w:szCs w:val="24"/>
          <w:highlight w:val="none"/>
        </w:rPr>
        <w:t>。</w:t>
      </w:r>
    </w:p>
    <w:p w14:paraId="21F5D0F4">
      <w:pPr>
        <w:pStyle w:val="81"/>
        <w:tabs>
          <w:tab w:val="left" w:pos="8316"/>
        </w:tabs>
        <w:spacing w:line="360" w:lineRule="auto"/>
        <w:ind w:firstLine="480" w:firstLineChars="200"/>
        <w:jc w:val="both"/>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谈判</w:t>
      </w:r>
      <w:r>
        <w:rPr>
          <w:rFonts w:hint="eastAsia" w:ascii="仿宋" w:hAnsi="仿宋" w:eastAsia="仿宋" w:cs="仿宋"/>
          <w:color w:val="auto"/>
          <w:kern w:val="0"/>
          <w:sz w:val="24"/>
          <w:szCs w:val="24"/>
          <w:highlight w:val="none"/>
          <w:lang w:val="en-US"/>
        </w:rPr>
        <w:t>地点：</w:t>
      </w:r>
      <w:r>
        <w:rPr>
          <w:rFonts w:hint="eastAsia" w:ascii="仿宋" w:hAnsi="仿宋" w:eastAsia="仿宋" w:cs="仿宋"/>
          <w:color w:val="auto"/>
          <w:kern w:val="0"/>
          <w:sz w:val="24"/>
          <w:szCs w:val="24"/>
          <w:highlight w:val="none"/>
          <w:u w:val="single"/>
          <w:lang w:val="en-US" w:eastAsia="zh-CN"/>
        </w:rPr>
        <w:t>天方药业有限公司210会议室（采用电话谈判方式，供应商无需现场参与谈判）</w:t>
      </w:r>
      <w:bookmarkStart w:id="551" w:name="_GoBack"/>
      <w:bookmarkEnd w:id="551"/>
    </w:p>
    <w:p w14:paraId="00883C78">
      <w:pPr>
        <w:pStyle w:val="3"/>
        <w:spacing w:before="100" w:after="100" w:line="360" w:lineRule="auto"/>
        <w:jc w:val="left"/>
        <w:rPr>
          <w:rFonts w:ascii="仿宋" w:hAnsi="仿宋" w:eastAsia="仿宋" w:cs="仿宋"/>
          <w:bCs w:val="0"/>
          <w:color w:val="auto"/>
          <w:sz w:val="28"/>
          <w:szCs w:val="28"/>
          <w:highlight w:val="none"/>
          <w:lang w:bidi="en-US"/>
        </w:rPr>
      </w:pPr>
      <w:bookmarkStart w:id="62" w:name="_Toc7604"/>
      <w:bookmarkStart w:id="63" w:name="_Toc4141"/>
      <w:r>
        <w:rPr>
          <w:rFonts w:hint="eastAsia" w:ascii="仿宋" w:hAnsi="仿宋" w:eastAsia="仿宋" w:cs="仿宋"/>
          <w:bCs w:val="0"/>
          <w:color w:val="auto"/>
          <w:sz w:val="28"/>
          <w:szCs w:val="28"/>
          <w:highlight w:val="none"/>
          <w:lang w:bidi="en-US"/>
        </w:rPr>
        <w:t>7.发布公告的媒介</w:t>
      </w:r>
      <w:bookmarkEnd w:id="59"/>
      <w:bookmarkEnd w:id="60"/>
      <w:bookmarkEnd w:id="61"/>
      <w:bookmarkEnd w:id="62"/>
      <w:bookmarkEnd w:id="63"/>
    </w:p>
    <w:p w14:paraId="5249CE80">
      <w:pPr>
        <w:pStyle w:val="81"/>
        <w:tabs>
          <w:tab w:val="left" w:pos="8316"/>
        </w:tabs>
        <w:spacing w:line="360" w:lineRule="auto"/>
        <w:ind w:firstLine="480" w:firstLineChars="200"/>
        <w:jc w:val="both"/>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中国通用技术集团中心采购平台</w:t>
      </w:r>
      <w:r>
        <w:rPr>
          <w:rFonts w:hint="eastAsia" w:ascii="仿宋" w:hAnsi="仿宋" w:eastAsia="仿宋" w:cs="仿宋"/>
          <w:color w:val="auto"/>
          <w:sz w:val="24"/>
          <w:szCs w:val="24"/>
          <w:highlight w:val="none"/>
          <w:lang w:val="en-US"/>
        </w:rPr>
        <w:t>（https://cg.gt.cn）</w:t>
      </w:r>
    </w:p>
    <w:p w14:paraId="5B8442F3">
      <w:pPr>
        <w:pStyle w:val="81"/>
        <w:tabs>
          <w:tab w:val="left" w:pos="8316"/>
        </w:tabs>
        <w:spacing w:line="360" w:lineRule="auto"/>
        <w:ind w:firstLine="480" w:firstLineChars="200"/>
        <w:jc w:val="both"/>
        <w:rPr>
          <w:rFonts w:ascii="仿宋" w:hAnsi="仿宋" w:eastAsia="仿宋" w:cs="仿宋"/>
          <w:color w:val="auto"/>
          <w:kern w:val="0"/>
          <w:sz w:val="24"/>
          <w:szCs w:val="24"/>
          <w:highlight w:val="none"/>
          <w:lang w:val="en-US"/>
        </w:rPr>
      </w:pPr>
      <w:r>
        <w:rPr>
          <w:rFonts w:hint="eastAsia" w:ascii="仿宋" w:hAnsi="仿宋" w:eastAsia="仿宋" w:cs="仿宋"/>
          <w:color w:val="auto"/>
          <w:sz w:val="24"/>
          <w:szCs w:val="24"/>
          <w:highlight w:val="none"/>
          <w:lang w:val="en-US"/>
        </w:rPr>
        <w:t>其他媒介：</w:t>
      </w:r>
      <w:r>
        <w:rPr>
          <w:rFonts w:hint="eastAsia" w:ascii="仿宋" w:hAnsi="仿宋" w:eastAsia="仿宋" w:cs="仿宋"/>
          <w:color w:val="auto"/>
          <w:sz w:val="24"/>
          <w:szCs w:val="24"/>
          <w:highlight w:val="none"/>
          <w:u w:val="single"/>
          <w:lang w:val="en-US"/>
        </w:rPr>
        <w:t>无。</w:t>
      </w:r>
    </w:p>
    <w:p w14:paraId="6C9870DE">
      <w:pPr>
        <w:pStyle w:val="3"/>
        <w:spacing w:before="100" w:after="100" w:line="360" w:lineRule="auto"/>
        <w:jc w:val="left"/>
        <w:rPr>
          <w:rFonts w:ascii="仿宋" w:hAnsi="仿宋" w:eastAsia="仿宋" w:cs="仿宋"/>
          <w:bCs w:val="0"/>
          <w:color w:val="auto"/>
          <w:sz w:val="28"/>
          <w:szCs w:val="28"/>
          <w:highlight w:val="none"/>
          <w:lang w:bidi="en-US"/>
        </w:rPr>
      </w:pPr>
      <w:bookmarkStart w:id="64" w:name="_Toc27562"/>
      <w:bookmarkStart w:id="65" w:name="_Toc31136"/>
      <w:bookmarkStart w:id="66" w:name="bookmark146"/>
      <w:bookmarkStart w:id="67" w:name="bookmark144"/>
      <w:bookmarkStart w:id="68" w:name="bookmark145"/>
      <w:r>
        <w:rPr>
          <w:rFonts w:hint="eastAsia" w:ascii="仿宋" w:hAnsi="仿宋" w:eastAsia="仿宋" w:cs="仿宋"/>
          <w:bCs w:val="0"/>
          <w:color w:val="auto"/>
          <w:sz w:val="28"/>
          <w:szCs w:val="28"/>
          <w:highlight w:val="none"/>
          <w:lang w:bidi="en-US"/>
        </w:rPr>
        <w:t>8.其他</w:t>
      </w:r>
      <w:bookmarkEnd w:id="64"/>
      <w:bookmarkEnd w:id="65"/>
      <w:bookmarkEnd w:id="66"/>
      <w:bookmarkEnd w:id="67"/>
      <w:bookmarkEnd w:id="68"/>
    </w:p>
    <w:p w14:paraId="3C3578D5">
      <w:pPr>
        <w:pStyle w:val="88"/>
        <w:tabs>
          <w:tab w:val="left" w:pos="8316"/>
        </w:tabs>
        <w:spacing w:after="0" w:line="360" w:lineRule="auto"/>
        <w:ind w:firstLine="480" w:firstLineChars="200"/>
        <w:rPr>
          <w:rFonts w:ascii="仿宋" w:hAnsi="仿宋" w:eastAsia="仿宋" w:cs="仿宋"/>
          <w:color w:val="auto"/>
          <w:kern w:val="0"/>
          <w:sz w:val="24"/>
          <w:szCs w:val="24"/>
          <w:highlight w:val="none"/>
          <w:lang w:val="en-US"/>
        </w:rPr>
      </w:pPr>
      <w:bookmarkStart w:id="69" w:name="bookmark147"/>
      <w:bookmarkStart w:id="70" w:name="bookmark148"/>
      <w:bookmarkStart w:id="71" w:name="bookmark149"/>
      <w:r>
        <w:rPr>
          <w:rFonts w:hint="eastAsia" w:ascii="仿宋" w:hAnsi="仿宋" w:eastAsia="仿宋" w:cs="仿宋"/>
          <w:color w:val="auto"/>
          <w:kern w:val="0"/>
          <w:sz w:val="24"/>
          <w:szCs w:val="24"/>
          <w:highlight w:val="none"/>
          <w:lang w:val="en-US"/>
        </w:rPr>
        <w:t>8.1通用技术集团中心采购平台（https://cg.gt.cn）是依据《中华人民共和国招标投标法》、《中华人民共和国招标投标法实施条例》及《电子招标投标办法》等有关法律法规进行建设的电子招标投标交易平台。中仪国际招标公司为中心采购平台运营方，标书款、保证金将由平台运营方统一代收代管。标书款、保证金的收取账户名为：中仪国际招标有限公司。</w:t>
      </w:r>
    </w:p>
    <w:p w14:paraId="425A62FC">
      <w:pPr>
        <w:pStyle w:val="81"/>
        <w:tabs>
          <w:tab w:val="left" w:pos="8316"/>
        </w:tabs>
        <w:spacing w:line="360" w:lineRule="auto"/>
        <w:ind w:firstLine="480" w:firstLineChars="200"/>
        <w:jc w:val="both"/>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rPr>
        <w:t>8.2通用技术集团中心采购平台（https://cg.gt.cn）的使用方法详见通用技术集团中心采购平台官网，供应商可浏览、下载平台操作手册等资料。</w:t>
      </w:r>
    </w:p>
    <w:p w14:paraId="0B51C8B3">
      <w:pPr>
        <w:pStyle w:val="3"/>
        <w:spacing w:before="100" w:after="100" w:line="360" w:lineRule="auto"/>
        <w:jc w:val="left"/>
        <w:rPr>
          <w:rFonts w:ascii="仿宋" w:hAnsi="仿宋" w:eastAsia="仿宋" w:cs="仿宋"/>
          <w:bCs w:val="0"/>
          <w:color w:val="auto"/>
          <w:sz w:val="28"/>
          <w:szCs w:val="28"/>
          <w:highlight w:val="none"/>
          <w:lang w:bidi="en-US"/>
        </w:rPr>
      </w:pPr>
      <w:bookmarkStart w:id="72" w:name="_Toc15303"/>
      <w:bookmarkStart w:id="73" w:name="_Toc26905"/>
      <w:r>
        <w:rPr>
          <w:rFonts w:hint="eastAsia" w:ascii="仿宋" w:hAnsi="仿宋" w:eastAsia="仿宋" w:cs="仿宋"/>
          <w:bCs w:val="0"/>
          <w:color w:val="auto"/>
          <w:sz w:val="28"/>
          <w:szCs w:val="28"/>
          <w:highlight w:val="none"/>
          <w:lang w:bidi="en-US"/>
        </w:rPr>
        <w:t>9.联系方式</w:t>
      </w:r>
      <w:bookmarkEnd w:id="69"/>
      <w:bookmarkEnd w:id="70"/>
      <w:bookmarkEnd w:id="71"/>
      <w:bookmarkEnd w:id="72"/>
      <w:bookmarkEnd w:id="73"/>
    </w:p>
    <w:p w14:paraId="662838A6">
      <w:pPr>
        <w:widowControl/>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采购人：</w:t>
      </w:r>
      <w:r>
        <w:rPr>
          <w:rFonts w:hint="eastAsia" w:ascii="仿宋" w:hAnsi="仿宋" w:eastAsia="仿宋" w:cs="仿宋"/>
          <w:sz w:val="24"/>
          <w:szCs w:val="24"/>
          <w:u w:val="single"/>
        </w:rPr>
        <w:t>天方药业有限公司</w:t>
      </w:r>
    </w:p>
    <w:p w14:paraId="6571992C">
      <w:pPr>
        <w:widowControl/>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地  址：</w:t>
      </w:r>
      <w:r>
        <w:rPr>
          <w:rFonts w:hint="eastAsia" w:ascii="仿宋" w:hAnsi="仿宋" w:eastAsia="仿宋" w:cs="仿宋"/>
          <w:sz w:val="24"/>
          <w:szCs w:val="24"/>
          <w:u w:val="single"/>
        </w:rPr>
        <w:t>河南省驻马店市</w:t>
      </w:r>
      <w:r>
        <w:rPr>
          <w:rFonts w:hint="eastAsia" w:ascii="仿宋" w:hAnsi="仿宋" w:eastAsia="仿宋" w:cs="仿宋"/>
          <w:sz w:val="24"/>
          <w:szCs w:val="24"/>
          <w:u w:val="single"/>
          <w:lang w:val="en-US" w:eastAsia="zh-CN"/>
        </w:rPr>
        <w:t>建设大道66</w:t>
      </w:r>
      <w:r>
        <w:rPr>
          <w:rFonts w:ascii="仿宋" w:hAnsi="仿宋" w:eastAsia="仿宋" w:cs="仿宋"/>
          <w:sz w:val="24"/>
          <w:szCs w:val="24"/>
          <w:u w:val="single"/>
        </w:rPr>
        <w:t>号</w:t>
      </w:r>
    </w:p>
    <w:p w14:paraId="58EE41AC">
      <w:pPr>
        <w:widowControl/>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联系人：</w:t>
      </w:r>
      <w:r>
        <w:rPr>
          <w:rFonts w:hint="eastAsia" w:ascii="仿宋" w:hAnsi="仿宋" w:eastAsia="仿宋" w:cs="仿宋"/>
          <w:sz w:val="24"/>
          <w:szCs w:val="24"/>
          <w:u w:val="single"/>
        </w:rPr>
        <w:t>董楠</w:t>
      </w:r>
    </w:p>
    <w:p w14:paraId="54A5AB5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lang w:eastAsia="zh-CN"/>
        </w:rPr>
        <w:t>电</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话：</w:t>
      </w:r>
      <w:r>
        <w:rPr>
          <w:rFonts w:hint="eastAsia" w:ascii="仿宋" w:hAnsi="仿宋" w:eastAsia="仿宋" w:cs="仿宋"/>
          <w:color w:val="auto"/>
          <w:sz w:val="24"/>
          <w:szCs w:val="24"/>
          <w:highlight w:val="none"/>
          <w:u w:val="single"/>
          <w:lang w:val="en-US" w:eastAsia="zh-CN"/>
        </w:rPr>
        <w:t xml:space="preserve">0396-3823577           </w:t>
      </w:r>
    </w:p>
    <w:p w14:paraId="4773CAE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邮  箱：</w:t>
      </w:r>
      <w:r>
        <w:rPr>
          <w:rFonts w:hint="eastAsia" w:ascii="仿宋" w:hAnsi="仿宋" w:eastAsia="仿宋" w:cs="仿宋"/>
          <w:color w:val="auto"/>
          <w:sz w:val="24"/>
          <w:szCs w:val="24"/>
          <w:highlight w:val="none"/>
          <w:u w:val="single"/>
          <w:lang w:val="en-US" w:eastAsia="zh-CN"/>
        </w:rPr>
        <w:t xml:space="preserve">dongnan@meheco.gt.cn   </w:t>
      </w:r>
    </w:p>
    <w:p w14:paraId="4285D13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lang w:val="en-US" w:eastAsia="zh-CN"/>
        </w:rPr>
        <w:t>技术</w:t>
      </w:r>
      <w:r>
        <w:rPr>
          <w:rFonts w:hint="eastAsia" w:ascii="仿宋" w:hAnsi="仿宋" w:eastAsia="仿宋" w:cs="仿宋"/>
          <w:color w:val="auto"/>
          <w:sz w:val="24"/>
          <w:szCs w:val="24"/>
          <w:highlight w:val="none"/>
          <w:lang w:eastAsia="zh-CN"/>
        </w:rPr>
        <w:t>联系人：</w:t>
      </w:r>
      <w:r>
        <w:rPr>
          <w:rFonts w:hint="eastAsia" w:ascii="仿宋" w:hAnsi="仿宋" w:eastAsia="仿宋" w:cs="仿宋"/>
          <w:color w:val="auto"/>
          <w:sz w:val="24"/>
          <w:szCs w:val="24"/>
          <w:highlight w:val="none"/>
          <w:u w:val="single"/>
          <w:lang w:val="en-US" w:eastAsia="zh-CN"/>
        </w:rPr>
        <w:t xml:space="preserve">张乃夫             </w:t>
      </w:r>
    </w:p>
    <w:p w14:paraId="48A28E3B">
      <w:pPr>
        <w:ind w:firstLine="480" w:firstLineChars="200"/>
        <w:rPr>
          <w:rFonts w:ascii="仿宋" w:hAnsi="仿宋" w:eastAsia="仿宋" w:cs="仿宋"/>
          <w:color w:val="auto"/>
          <w:highlight w:val="none"/>
        </w:rPr>
      </w:pPr>
      <w:r>
        <w:rPr>
          <w:rFonts w:hint="eastAsia" w:ascii="仿宋" w:hAnsi="仿宋" w:eastAsia="仿宋" w:cs="仿宋"/>
          <w:color w:val="auto"/>
          <w:sz w:val="24"/>
          <w:szCs w:val="24"/>
          <w:highlight w:val="none"/>
          <w:lang w:eastAsia="zh-CN"/>
        </w:rPr>
        <w:t>电</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话：</w:t>
      </w:r>
      <w:r>
        <w:rPr>
          <w:rFonts w:hint="eastAsia" w:ascii="仿宋" w:hAnsi="仿宋" w:eastAsia="仿宋" w:cs="仿宋"/>
          <w:color w:val="auto"/>
          <w:sz w:val="24"/>
          <w:szCs w:val="24"/>
          <w:highlight w:val="none"/>
          <w:u w:val="single"/>
          <w:lang w:eastAsia="zh-CN"/>
        </w:rPr>
        <w:t>15058168261</w:t>
      </w:r>
      <w:r>
        <w:rPr>
          <w:rFonts w:hint="eastAsia" w:ascii="仿宋" w:hAnsi="仿宋" w:eastAsia="仿宋" w:cs="仿宋"/>
          <w:color w:val="auto"/>
          <w:sz w:val="24"/>
          <w:szCs w:val="24"/>
          <w:highlight w:val="none"/>
          <w:u w:val="single"/>
          <w:lang w:val="en-US" w:eastAsia="zh-CN"/>
        </w:rPr>
        <w:t xml:space="preserve">            </w:t>
      </w:r>
    </w:p>
    <w:p w14:paraId="76F3C5D5">
      <w:pPr>
        <w:rPr>
          <w:rFonts w:ascii="仿宋" w:hAnsi="仿宋" w:eastAsia="仿宋" w:cs="仿宋"/>
          <w:color w:val="auto"/>
          <w:highlight w:val="none"/>
        </w:rPr>
      </w:pPr>
    </w:p>
    <w:p w14:paraId="06DCEA7E">
      <w:pPr>
        <w:rPr>
          <w:rFonts w:ascii="仿宋" w:hAnsi="仿宋" w:eastAsia="仿宋" w:cs="仿宋"/>
          <w:color w:val="auto"/>
          <w:highlight w:val="none"/>
        </w:rPr>
      </w:pPr>
    </w:p>
    <w:p w14:paraId="71EED9F8">
      <w:pPr>
        <w:widowControl/>
        <w:jc w:val="left"/>
        <w:rPr>
          <w:rFonts w:hint="default" w:ascii="仿宋" w:hAnsi="仿宋" w:eastAsia="仿宋" w:cs="仿宋"/>
          <w:color w:val="auto"/>
          <w:sz w:val="24"/>
          <w:szCs w:val="24"/>
          <w:highlight w:val="none"/>
          <w:u w:val="single"/>
          <w:lang w:val="en-US" w:eastAsia="zh-CN"/>
        </w:rPr>
      </w:pPr>
      <w:r>
        <w:rPr>
          <w:rFonts w:hint="eastAsia" w:ascii="仿宋" w:hAnsi="仿宋" w:eastAsia="仿宋" w:cs="仿宋"/>
          <w:color w:val="auto"/>
          <w:highlight w:val="none"/>
          <w:lang w:val="en-US" w:eastAsia="zh-CN"/>
        </w:rPr>
        <w:t xml:space="preserve">                                                                    </w:t>
      </w:r>
    </w:p>
    <w:p w14:paraId="78C28FE7">
      <w:pPr>
        <w:rPr>
          <w:rFonts w:ascii="仿宋" w:hAnsi="仿宋" w:eastAsia="仿宋" w:cs="仿宋"/>
          <w:color w:val="auto"/>
          <w:highlight w:val="none"/>
        </w:rPr>
      </w:pPr>
      <w:r>
        <w:rPr>
          <w:rFonts w:ascii="仿宋" w:hAnsi="仿宋" w:eastAsia="仿宋" w:cs="仿宋"/>
          <w:color w:val="auto"/>
          <w:highlight w:val="none"/>
        </w:rPr>
        <w:br w:type="page"/>
      </w:r>
    </w:p>
    <w:p w14:paraId="02FB0861">
      <w:pPr>
        <w:rPr>
          <w:rFonts w:ascii="仿宋" w:hAnsi="仿宋" w:eastAsia="仿宋" w:cs="仿宋"/>
          <w:color w:val="auto"/>
          <w:highlight w:val="none"/>
        </w:rPr>
      </w:pPr>
    </w:p>
    <w:p w14:paraId="63021C7C">
      <w:pPr>
        <w:pStyle w:val="34"/>
        <w:ind w:firstLine="0" w:firstLineChars="0"/>
        <w:rPr>
          <w:rFonts w:ascii="仿宋" w:hAnsi="仿宋" w:eastAsia="仿宋" w:cs="仿宋"/>
          <w:color w:val="auto"/>
          <w:highlight w:val="none"/>
        </w:rPr>
      </w:pPr>
    </w:p>
    <w:p w14:paraId="77A18B3E">
      <w:pPr>
        <w:pStyle w:val="34"/>
        <w:ind w:firstLine="0" w:firstLineChars="0"/>
        <w:rPr>
          <w:rFonts w:ascii="仿宋" w:hAnsi="仿宋" w:eastAsia="仿宋" w:cs="仿宋"/>
          <w:color w:val="auto"/>
          <w:highlight w:val="none"/>
        </w:rPr>
      </w:pPr>
    </w:p>
    <w:p w14:paraId="4410AEC2">
      <w:pPr>
        <w:pStyle w:val="34"/>
        <w:ind w:left="374" w:hanging="374"/>
        <w:rPr>
          <w:rFonts w:ascii="仿宋" w:hAnsi="仿宋" w:eastAsia="仿宋" w:cs="仿宋"/>
          <w:color w:val="auto"/>
          <w:highlight w:val="none"/>
        </w:rPr>
      </w:pPr>
    </w:p>
    <w:p w14:paraId="0E93D160">
      <w:pPr>
        <w:tabs>
          <w:tab w:val="left" w:pos="6650"/>
          <w:tab w:val="right" w:pos="8306"/>
        </w:tabs>
        <w:rPr>
          <w:rFonts w:hint="eastAsia" w:ascii="仿宋" w:hAnsi="仿宋" w:eastAsia="仿宋" w:cs="仿宋"/>
          <w:b/>
          <w:color w:val="auto"/>
          <w:kern w:val="0"/>
          <w:sz w:val="48"/>
          <w:szCs w:val="48"/>
          <w:highlight w:val="none"/>
        </w:rPr>
      </w:pPr>
      <w:r>
        <w:rPr>
          <w:rFonts w:hint="eastAsia" w:ascii="仿宋" w:hAnsi="仿宋" w:eastAsia="仿宋" w:cs="仿宋"/>
          <w:color w:val="auto"/>
          <w:highlight w:val="none"/>
        </w:rPr>
        <w:tab/>
      </w:r>
    </w:p>
    <w:p w14:paraId="56C5B18E">
      <w:pPr>
        <w:pStyle w:val="86"/>
        <w:tabs>
          <w:tab w:val="left" w:pos="8316"/>
        </w:tabs>
        <w:spacing w:before="1200" w:beforeLines="500" w:after="1200" w:afterLines="500" w:line="360" w:lineRule="auto"/>
        <w:jc w:val="center"/>
        <w:outlineLvl w:val="0"/>
        <w:rPr>
          <w:rFonts w:ascii="仿宋" w:hAnsi="仿宋" w:eastAsia="仿宋" w:cs="仿宋"/>
          <w:b/>
          <w:color w:val="auto"/>
          <w:kern w:val="0"/>
          <w:sz w:val="48"/>
          <w:szCs w:val="48"/>
          <w:highlight w:val="none"/>
        </w:rPr>
      </w:pPr>
      <w:bookmarkStart w:id="74" w:name="_Toc5757"/>
      <w:bookmarkStart w:id="75" w:name="_Toc9419"/>
      <w:r>
        <w:rPr>
          <w:rFonts w:hint="eastAsia" w:ascii="仿宋" w:hAnsi="仿宋" w:eastAsia="仿宋" w:cs="仿宋"/>
          <w:b/>
          <w:color w:val="auto"/>
          <w:kern w:val="0"/>
          <w:sz w:val="48"/>
          <w:szCs w:val="48"/>
          <w:highlight w:val="none"/>
        </w:rPr>
        <w:t>第二章供应商须知</w:t>
      </w:r>
      <w:bookmarkEnd w:id="74"/>
      <w:bookmarkEnd w:id="75"/>
    </w:p>
    <w:p w14:paraId="624F6897">
      <w:pPr>
        <w:pStyle w:val="42"/>
        <w:keepNext/>
        <w:keepLines/>
        <w:spacing w:after="600"/>
        <w:rPr>
          <w:rFonts w:ascii="仿宋" w:hAnsi="仿宋" w:eastAsia="仿宋" w:cs="仿宋"/>
          <w:color w:val="auto"/>
          <w:sz w:val="32"/>
          <w:szCs w:val="32"/>
          <w:highlight w:val="none"/>
        </w:rPr>
      </w:pPr>
      <w:r>
        <w:rPr>
          <w:rFonts w:hint="eastAsia" w:ascii="仿宋" w:hAnsi="仿宋" w:eastAsia="仿宋" w:cs="仿宋"/>
          <w:color w:val="auto"/>
          <w:highlight w:val="none"/>
        </w:rPr>
        <w:br w:type="page"/>
      </w:r>
      <w:bookmarkStart w:id="76" w:name="bookmark189"/>
      <w:bookmarkStart w:id="77" w:name="bookmark190"/>
      <w:bookmarkStart w:id="78" w:name="bookmark191"/>
      <w:r>
        <w:rPr>
          <w:rFonts w:hint="eastAsia" w:ascii="仿宋" w:hAnsi="仿宋" w:eastAsia="仿宋" w:cs="仿宋"/>
          <w:color w:val="auto"/>
          <w:highlight w:val="none"/>
          <w:lang w:val="en-US" w:eastAsia="zh-CN"/>
        </w:rPr>
        <w:t xml:space="preserve"> </w:t>
      </w:r>
      <w:bookmarkStart w:id="79" w:name="_Toc27301"/>
      <w:bookmarkStart w:id="80" w:name="_Toc31239"/>
      <w:r>
        <w:rPr>
          <w:rFonts w:hint="eastAsia" w:ascii="仿宋" w:hAnsi="仿宋" w:eastAsia="仿宋" w:cs="仿宋"/>
          <w:color w:val="auto"/>
          <w:sz w:val="32"/>
          <w:szCs w:val="32"/>
          <w:highlight w:val="none"/>
        </w:rPr>
        <w:t>供应商须知前附表</w:t>
      </w:r>
      <w:bookmarkEnd w:id="76"/>
      <w:bookmarkEnd w:id="77"/>
      <w:bookmarkEnd w:id="78"/>
      <w:bookmarkEnd w:id="79"/>
      <w:bookmarkEnd w:id="80"/>
    </w:p>
    <w:tbl>
      <w:tblPr>
        <w:tblStyle w:val="35"/>
        <w:tblW w:w="9351" w:type="dxa"/>
        <w:jc w:val="center"/>
        <w:tblLayout w:type="fixed"/>
        <w:tblCellMar>
          <w:top w:w="0" w:type="dxa"/>
          <w:left w:w="10" w:type="dxa"/>
          <w:bottom w:w="0" w:type="dxa"/>
          <w:right w:w="10" w:type="dxa"/>
        </w:tblCellMar>
      </w:tblPr>
      <w:tblGrid>
        <w:gridCol w:w="1147"/>
        <w:gridCol w:w="2902"/>
        <w:gridCol w:w="5302"/>
      </w:tblGrid>
      <w:tr w14:paraId="7DD7CC01">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7D86F360">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条款号</w:t>
            </w:r>
          </w:p>
        </w:tc>
        <w:tc>
          <w:tcPr>
            <w:tcW w:w="2902" w:type="dxa"/>
            <w:tcBorders>
              <w:top w:val="single" w:color="auto" w:sz="4" w:space="0"/>
              <w:left w:val="single" w:color="auto" w:sz="4" w:space="0"/>
            </w:tcBorders>
            <w:shd w:val="clear" w:color="auto" w:fill="FFFFFF"/>
            <w:vAlign w:val="center"/>
          </w:tcPr>
          <w:p w14:paraId="323A7174">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条款内容</w:t>
            </w:r>
          </w:p>
        </w:tc>
        <w:tc>
          <w:tcPr>
            <w:tcW w:w="5302" w:type="dxa"/>
            <w:tcBorders>
              <w:top w:val="single" w:color="auto" w:sz="4" w:space="0"/>
              <w:left w:val="single" w:color="auto" w:sz="4" w:space="0"/>
              <w:right w:val="single" w:color="auto" w:sz="4" w:space="0"/>
            </w:tcBorders>
            <w:shd w:val="clear" w:color="auto" w:fill="FFFFFF"/>
            <w:vAlign w:val="bottom"/>
          </w:tcPr>
          <w:p w14:paraId="6A1B32FA">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编列内容</w:t>
            </w:r>
          </w:p>
        </w:tc>
      </w:tr>
      <w:tr w14:paraId="14A6BD8B">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310E6B03">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en-US" w:bidi="en-US"/>
              </w:rPr>
              <w:t>1.7.</w:t>
            </w:r>
            <w:r>
              <w:rPr>
                <w:rFonts w:hint="eastAsia" w:ascii="仿宋" w:hAnsi="仿宋" w:eastAsia="仿宋" w:cs="仿宋"/>
                <w:color w:val="auto"/>
                <w:sz w:val="21"/>
                <w:szCs w:val="21"/>
                <w:highlight w:val="none"/>
              </w:rPr>
              <w:t>1</w:t>
            </w:r>
          </w:p>
        </w:tc>
        <w:tc>
          <w:tcPr>
            <w:tcW w:w="2902" w:type="dxa"/>
            <w:tcBorders>
              <w:top w:val="single" w:color="auto" w:sz="4" w:space="0"/>
              <w:left w:val="single" w:color="auto" w:sz="4" w:space="0"/>
            </w:tcBorders>
            <w:shd w:val="clear" w:color="auto" w:fill="FFFFFF"/>
            <w:vAlign w:val="center"/>
          </w:tcPr>
          <w:p w14:paraId="43BCB846">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踏勘现场</w:t>
            </w:r>
          </w:p>
        </w:tc>
        <w:tc>
          <w:tcPr>
            <w:tcW w:w="5302" w:type="dxa"/>
            <w:tcBorders>
              <w:top w:val="single" w:color="auto" w:sz="4" w:space="0"/>
              <w:left w:val="single" w:color="auto" w:sz="4" w:space="0"/>
              <w:right w:val="single" w:color="auto" w:sz="4" w:space="0"/>
            </w:tcBorders>
            <w:shd w:val="clear" w:color="auto" w:fill="FFFFFF"/>
            <w:vAlign w:val="bottom"/>
          </w:tcPr>
          <w:p w14:paraId="4E031E9D">
            <w:pPr>
              <w:pStyle w:val="57"/>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sz w:val="21"/>
                <w:szCs w:val="21"/>
                <w:highlight w:val="none"/>
              </w:rPr>
              <w:t>不组织</w:t>
            </w:r>
          </w:p>
          <w:p w14:paraId="1E53F0A0">
            <w:pPr>
              <w:pStyle w:val="57"/>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组织，踏勘时间：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p>
          <w:p w14:paraId="70034350">
            <w:pPr>
              <w:pStyle w:val="57"/>
              <w:keepNext w:val="0"/>
              <w:keepLines w:val="0"/>
              <w:pageBreakBefore w:val="0"/>
              <w:widowControl w:val="0"/>
              <w:tabs>
                <w:tab w:val="left" w:leader="underscore" w:pos="4667"/>
              </w:tabs>
              <w:kinsoku/>
              <w:wordWrap/>
              <w:overflowPunct/>
              <w:topLinePunct w:val="0"/>
              <w:autoSpaceDE/>
              <w:autoSpaceDN/>
              <w:bidi w:val="0"/>
              <w:adjustRightInd/>
              <w:snapToGrid/>
              <w:spacing w:after="60" w:line="400" w:lineRule="exact"/>
              <w:ind w:left="105" w:leftChars="50" w:firstLine="840" w:firstLineChars="4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踏勘集中地点：</w:t>
            </w:r>
            <w:r>
              <w:rPr>
                <w:rFonts w:hint="eastAsia" w:ascii="仿宋" w:hAnsi="仿宋" w:eastAsia="仿宋" w:cs="仿宋"/>
                <w:color w:val="auto"/>
                <w:sz w:val="21"/>
                <w:szCs w:val="21"/>
                <w:highlight w:val="none"/>
              </w:rPr>
              <w:tab/>
            </w:r>
          </w:p>
          <w:p w14:paraId="31514436">
            <w:pPr>
              <w:pStyle w:val="90"/>
              <w:keepNext w:val="0"/>
              <w:keepLines w:val="0"/>
              <w:pageBreakBefore w:val="0"/>
              <w:widowControl w:val="0"/>
              <w:tabs>
                <w:tab w:val="left" w:pos="8316"/>
              </w:tabs>
              <w:kinsoku/>
              <w:wordWrap/>
              <w:overflowPunct/>
              <w:topLinePunct w:val="0"/>
              <w:bidi w:val="0"/>
              <w:snapToGrid/>
              <w:spacing w:line="400" w:lineRule="exact"/>
              <w:ind w:left="105" w:leftChars="50" w:firstLine="840" w:firstLineChars="400"/>
              <w:jc w:val="both"/>
              <w:textAlignment w:val="auto"/>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2"/>
                <w:sz w:val="21"/>
                <w:szCs w:val="21"/>
                <w:highlight w:val="none"/>
                <w:u w:val="none"/>
                <w:lang w:val="zh-TW" w:eastAsia="zh-TW" w:bidi="zh-TW"/>
              </w:rPr>
              <w:t>踏勘现场联系人：</w:t>
            </w:r>
            <w:r>
              <w:rPr>
                <w:rFonts w:hint="eastAsia" w:ascii="仿宋" w:hAnsi="仿宋" w:eastAsia="仿宋" w:cs="仿宋"/>
                <w:color w:val="auto"/>
                <w:kern w:val="0"/>
                <w:sz w:val="21"/>
                <w:szCs w:val="21"/>
                <w:highlight w:val="none"/>
                <w:u w:val="single"/>
                <w:lang w:val="en-US" w:eastAsia="zh-CN"/>
              </w:rPr>
              <w:t xml:space="preserve">                   </w:t>
            </w:r>
          </w:p>
          <w:p w14:paraId="6BAA4D08">
            <w:pPr>
              <w:pStyle w:val="57"/>
              <w:tabs>
                <w:tab w:val="left" w:leader="underscore" w:pos="4667"/>
              </w:tabs>
              <w:spacing w:after="60" w:line="400" w:lineRule="exact"/>
              <w:ind w:left="105" w:leftChars="50" w:firstLine="840" w:firstLineChars="400"/>
              <w:jc w:val="left"/>
              <w:rPr>
                <w:rFonts w:hint="default" w:ascii="仿宋" w:hAnsi="仿宋" w:eastAsia="仿宋" w:cs="仿宋"/>
                <w:color w:val="auto"/>
                <w:sz w:val="21"/>
                <w:szCs w:val="21"/>
                <w:highlight w:val="none"/>
                <w:lang w:val="en-US"/>
              </w:rPr>
            </w:pPr>
            <w:r>
              <w:rPr>
                <w:rFonts w:hint="eastAsia" w:ascii="仿宋" w:hAnsi="仿宋" w:eastAsia="仿宋" w:cs="仿宋"/>
                <w:color w:val="auto"/>
                <w:kern w:val="2"/>
                <w:sz w:val="21"/>
                <w:szCs w:val="21"/>
                <w:highlight w:val="none"/>
                <w:u w:val="none"/>
                <w:lang w:val="zh-TW" w:eastAsia="zh-TW"/>
              </w:rPr>
              <w:t>联系电话：</w:t>
            </w:r>
            <w:r>
              <w:rPr>
                <w:rFonts w:hint="eastAsia" w:ascii="仿宋" w:hAnsi="仿宋" w:eastAsia="仿宋" w:cs="仿宋"/>
                <w:color w:val="auto"/>
                <w:kern w:val="2"/>
                <w:sz w:val="21"/>
                <w:szCs w:val="21"/>
                <w:highlight w:val="none"/>
                <w:u w:val="single"/>
                <w:lang w:val="en-US" w:eastAsia="zh-CN"/>
              </w:rPr>
              <w:t xml:space="preserve">                         </w:t>
            </w:r>
            <w:r>
              <w:rPr>
                <w:rFonts w:hint="eastAsia" w:ascii="仿宋" w:hAnsi="仿宋" w:eastAsia="仿宋" w:cs="仿宋"/>
                <w:color w:val="auto"/>
                <w:kern w:val="2"/>
                <w:sz w:val="21"/>
                <w:szCs w:val="21"/>
                <w:highlight w:val="none"/>
                <w:u w:val="none"/>
                <w:lang w:val="en-US" w:eastAsia="zh-CN"/>
              </w:rPr>
              <w:t xml:space="preserve"> </w:t>
            </w:r>
            <w:r>
              <w:rPr>
                <w:rFonts w:hint="eastAsia" w:ascii="仿宋" w:hAnsi="仿宋" w:eastAsia="仿宋" w:cs="仿宋"/>
                <w:color w:val="auto"/>
                <w:kern w:val="2"/>
                <w:sz w:val="21"/>
                <w:szCs w:val="21"/>
                <w:highlight w:val="none"/>
                <w:u w:val="single"/>
                <w:lang w:val="en-US" w:eastAsia="zh-CN"/>
              </w:rPr>
              <w:t xml:space="preserve">  </w:t>
            </w:r>
          </w:p>
        </w:tc>
      </w:tr>
      <w:tr w14:paraId="513193EF">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4CE1CB0E">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en-US" w:bidi="en-US"/>
              </w:rPr>
              <w:t>1.8</w:t>
            </w:r>
          </w:p>
        </w:tc>
        <w:tc>
          <w:tcPr>
            <w:tcW w:w="2902" w:type="dxa"/>
            <w:tcBorders>
              <w:top w:val="single" w:color="auto" w:sz="4" w:space="0"/>
              <w:left w:val="single" w:color="auto" w:sz="4" w:space="0"/>
            </w:tcBorders>
            <w:shd w:val="clear" w:color="auto" w:fill="FFFFFF"/>
            <w:vAlign w:val="center"/>
          </w:tcPr>
          <w:p w14:paraId="122B4481">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谈判</w:t>
            </w:r>
            <w:r>
              <w:rPr>
                <w:rFonts w:hint="eastAsia" w:ascii="仿宋" w:hAnsi="仿宋" w:eastAsia="仿宋" w:cs="仿宋"/>
                <w:color w:val="auto"/>
                <w:sz w:val="21"/>
                <w:szCs w:val="21"/>
                <w:highlight w:val="none"/>
              </w:rPr>
              <w:t>釆购预备会</w:t>
            </w:r>
          </w:p>
        </w:tc>
        <w:tc>
          <w:tcPr>
            <w:tcW w:w="5302" w:type="dxa"/>
            <w:tcBorders>
              <w:top w:val="single" w:color="auto" w:sz="4" w:space="0"/>
              <w:left w:val="single" w:color="auto" w:sz="4" w:space="0"/>
              <w:right w:val="single" w:color="auto" w:sz="4" w:space="0"/>
            </w:tcBorders>
            <w:shd w:val="clear" w:color="auto" w:fill="FFFFFF"/>
            <w:vAlign w:val="bottom"/>
          </w:tcPr>
          <w:p w14:paraId="54256039">
            <w:pPr>
              <w:pStyle w:val="57"/>
              <w:spacing w:after="0" w:line="400" w:lineRule="exact"/>
              <w:ind w:left="105" w:leftChars="5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不召开</w:t>
            </w:r>
          </w:p>
          <w:p w14:paraId="24C864B3">
            <w:pPr>
              <w:pStyle w:val="57"/>
              <w:spacing w:after="0" w:line="400" w:lineRule="exact"/>
              <w:ind w:left="105" w:leftChars="5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□召开，召开时间：</w:t>
            </w:r>
          </w:p>
          <w:p w14:paraId="59374EB0">
            <w:pPr>
              <w:pStyle w:val="57"/>
              <w:tabs>
                <w:tab w:val="left" w:leader="underscore" w:pos="4662"/>
              </w:tabs>
              <w:spacing w:after="60" w:line="400" w:lineRule="exact"/>
              <w:ind w:left="105" w:leftChars="5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召开地点：</w:t>
            </w:r>
            <w:r>
              <w:rPr>
                <w:rFonts w:hint="eastAsia" w:ascii="仿宋" w:hAnsi="仿宋" w:eastAsia="仿宋" w:cs="仿宋"/>
                <w:color w:val="auto"/>
                <w:sz w:val="21"/>
                <w:szCs w:val="21"/>
                <w:highlight w:val="none"/>
              </w:rPr>
              <w:tab/>
            </w:r>
          </w:p>
        </w:tc>
      </w:tr>
      <w:tr w14:paraId="0140543D">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64916F17">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en-US" w:bidi="en-US"/>
              </w:rPr>
              <w:t>1.9</w:t>
            </w:r>
          </w:p>
        </w:tc>
        <w:tc>
          <w:tcPr>
            <w:tcW w:w="2902" w:type="dxa"/>
            <w:tcBorders>
              <w:top w:val="single" w:color="auto" w:sz="4" w:space="0"/>
              <w:left w:val="single" w:color="auto" w:sz="4" w:space="0"/>
            </w:tcBorders>
            <w:shd w:val="clear" w:color="auto" w:fill="FFFFFF"/>
            <w:vAlign w:val="center"/>
          </w:tcPr>
          <w:p w14:paraId="0AAB8AAF">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分包</w:t>
            </w:r>
          </w:p>
        </w:tc>
        <w:tc>
          <w:tcPr>
            <w:tcW w:w="5302" w:type="dxa"/>
            <w:tcBorders>
              <w:top w:val="single" w:color="auto" w:sz="4" w:space="0"/>
              <w:left w:val="single" w:color="auto" w:sz="4" w:space="0"/>
              <w:right w:val="single" w:color="auto" w:sz="4" w:space="0"/>
            </w:tcBorders>
            <w:shd w:val="clear" w:color="auto" w:fill="FFFFFF"/>
            <w:vAlign w:val="bottom"/>
          </w:tcPr>
          <w:p w14:paraId="15A15EED">
            <w:pPr>
              <w:pStyle w:val="57"/>
              <w:tabs>
                <w:tab w:val="left" w:leader="underscore" w:pos="4667"/>
              </w:tabs>
              <w:spacing w:after="60" w:line="400" w:lineRule="exact"/>
              <w:ind w:left="105" w:leftChars="5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不得分包的内容：</w:t>
            </w:r>
            <w:r>
              <w:rPr>
                <w:rFonts w:hint="eastAsia" w:ascii="仿宋" w:hAnsi="仿宋" w:eastAsia="仿宋" w:cs="仿宋"/>
                <w:color w:val="auto"/>
                <w:kern w:val="0"/>
                <w:sz w:val="21"/>
                <w:szCs w:val="21"/>
                <w:highlight w:val="none"/>
                <w:u w:val="single"/>
                <w:lang w:val="en-US"/>
              </w:rPr>
              <w:t>/</w:t>
            </w:r>
          </w:p>
          <w:p w14:paraId="59BD8561">
            <w:pPr>
              <w:pStyle w:val="57"/>
              <w:tabs>
                <w:tab w:val="left" w:leader="underscore" w:pos="4667"/>
              </w:tabs>
              <w:spacing w:after="0" w:line="400" w:lineRule="exact"/>
              <w:ind w:left="105" w:leftChars="5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对分包供应商的要求：</w:t>
            </w:r>
            <w:r>
              <w:rPr>
                <w:rFonts w:hint="eastAsia" w:ascii="仿宋" w:hAnsi="仿宋" w:eastAsia="仿宋" w:cs="仿宋"/>
                <w:color w:val="auto"/>
                <w:kern w:val="0"/>
                <w:sz w:val="21"/>
                <w:szCs w:val="21"/>
                <w:highlight w:val="none"/>
                <w:u w:val="single"/>
                <w:lang w:val="en-US"/>
              </w:rPr>
              <w:t>/</w:t>
            </w:r>
          </w:p>
        </w:tc>
      </w:tr>
      <w:tr w14:paraId="186D2D73">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282D8392">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en-US" w:bidi="en-US"/>
              </w:rPr>
              <w:t>1.10.2</w:t>
            </w:r>
          </w:p>
        </w:tc>
        <w:tc>
          <w:tcPr>
            <w:tcW w:w="2902" w:type="dxa"/>
            <w:tcBorders>
              <w:top w:val="single" w:color="auto" w:sz="4" w:space="0"/>
              <w:left w:val="single" w:color="auto" w:sz="4" w:space="0"/>
            </w:tcBorders>
            <w:shd w:val="clear" w:color="auto" w:fill="FFFFFF"/>
            <w:vAlign w:val="center"/>
          </w:tcPr>
          <w:p w14:paraId="0F6D750D">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对非关键条款的偏差</w:t>
            </w:r>
          </w:p>
        </w:tc>
        <w:tc>
          <w:tcPr>
            <w:tcW w:w="5302" w:type="dxa"/>
            <w:tcBorders>
              <w:top w:val="single" w:color="auto" w:sz="4" w:space="0"/>
              <w:left w:val="single" w:color="auto" w:sz="4" w:space="0"/>
              <w:right w:val="single" w:color="auto" w:sz="4" w:space="0"/>
            </w:tcBorders>
            <w:shd w:val="clear" w:color="auto" w:fill="FFFFFF"/>
            <w:vAlign w:val="center"/>
          </w:tcPr>
          <w:p w14:paraId="63DCA5C9">
            <w:pPr>
              <w:pStyle w:val="57"/>
              <w:tabs>
                <w:tab w:val="left" w:leader="underscore" w:pos="4667"/>
              </w:tabs>
              <w:spacing w:after="60" w:line="400" w:lineRule="exact"/>
              <w:ind w:left="105" w:leftChars="5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允许偏差的范围：</w:t>
            </w:r>
            <w:r>
              <w:rPr>
                <w:rFonts w:hint="eastAsia" w:ascii="仿宋" w:hAnsi="仿宋" w:eastAsia="仿宋" w:cs="仿宋"/>
                <w:color w:val="auto"/>
                <w:kern w:val="0"/>
                <w:sz w:val="21"/>
                <w:szCs w:val="21"/>
                <w:highlight w:val="none"/>
                <w:u w:val="single"/>
                <w:lang w:val="en-US" w:eastAsia="zh-CN"/>
              </w:rPr>
              <w:t>本项目允许正偏离，不允许负偏离（采购需求章节中有特殊要求除外）</w:t>
            </w:r>
          </w:p>
          <w:p w14:paraId="49F04717">
            <w:pPr>
              <w:pStyle w:val="57"/>
              <w:tabs>
                <w:tab w:val="left" w:leader="underscore" w:pos="2579"/>
              </w:tabs>
              <w:spacing w:after="0" w:line="400" w:lineRule="exact"/>
              <w:ind w:left="105" w:leftChars="5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允许偏差的项数：</w:t>
            </w:r>
            <w:r>
              <w:rPr>
                <w:rFonts w:hint="eastAsia" w:ascii="仿宋" w:hAnsi="仿宋" w:eastAsia="仿宋" w:cs="仿宋"/>
                <w:color w:val="auto"/>
                <w:kern w:val="0"/>
                <w:sz w:val="21"/>
                <w:szCs w:val="21"/>
                <w:highlight w:val="none"/>
                <w:u w:val="single"/>
                <w:lang w:val="en-US"/>
              </w:rPr>
              <w:t>/</w:t>
            </w:r>
          </w:p>
        </w:tc>
      </w:tr>
      <w:tr w14:paraId="71244D49">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53CAC300">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en-US" w:bidi="en-US"/>
              </w:rPr>
              <w:t>2.1</w:t>
            </w:r>
            <w:r>
              <w:rPr>
                <w:rFonts w:hint="eastAsia" w:ascii="仿宋" w:hAnsi="仿宋" w:eastAsia="仿宋" w:cs="仿宋"/>
                <w:color w:val="auto"/>
                <w:sz w:val="21"/>
                <w:szCs w:val="21"/>
                <w:highlight w:val="none"/>
              </w:rPr>
              <w:t>(7)</w:t>
            </w:r>
          </w:p>
        </w:tc>
        <w:tc>
          <w:tcPr>
            <w:tcW w:w="2902" w:type="dxa"/>
            <w:tcBorders>
              <w:top w:val="single" w:color="auto" w:sz="4" w:space="0"/>
              <w:left w:val="single" w:color="auto" w:sz="4" w:space="0"/>
            </w:tcBorders>
            <w:shd w:val="clear" w:color="auto" w:fill="FFFFFF"/>
            <w:vAlign w:val="center"/>
          </w:tcPr>
          <w:p w14:paraId="69B7B576">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构成釆购文件的其他资料</w:t>
            </w:r>
          </w:p>
        </w:tc>
        <w:tc>
          <w:tcPr>
            <w:tcW w:w="5302" w:type="dxa"/>
            <w:tcBorders>
              <w:top w:val="single" w:color="auto" w:sz="4" w:space="0"/>
              <w:left w:val="single" w:color="auto" w:sz="4" w:space="0"/>
              <w:right w:val="single" w:color="auto" w:sz="4" w:space="0"/>
            </w:tcBorders>
            <w:shd w:val="clear" w:color="auto" w:fill="FFFFFF"/>
            <w:vAlign w:val="bottom"/>
          </w:tcPr>
          <w:p w14:paraId="4D370303">
            <w:pPr>
              <w:pStyle w:val="57"/>
              <w:tabs>
                <w:tab w:val="left" w:leader="underscore" w:pos="4658"/>
              </w:tabs>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资料名称：</w:t>
            </w:r>
            <w:r>
              <w:rPr>
                <w:rFonts w:hint="eastAsia" w:ascii="仿宋" w:hAnsi="仿宋" w:eastAsia="仿宋" w:cs="仿宋"/>
                <w:color w:val="auto"/>
                <w:kern w:val="0"/>
                <w:sz w:val="21"/>
                <w:szCs w:val="21"/>
                <w:highlight w:val="none"/>
                <w:u w:val="single"/>
                <w:lang w:val="en-US"/>
              </w:rPr>
              <w:t>/</w:t>
            </w:r>
          </w:p>
        </w:tc>
      </w:tr>
      <w:tr w14:paraId="460ED307">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0892F8E3">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en-US" w:bidi="en-US"/>
              </w:rPr>
              <w:t>2.2.</w:t>
            </w:r>
            <w:r>
              <w:rPr>
                <w:rFonts w:hint="eastAsia" w:ascii="仿宋" w:hAnsi="仿宋" w:eastAsia="仿宋" w:cs="仿宋"/>
                <w:color w:val="auto"/>
                <w:sz w:val="21"/>
                <w:szCs w:val="21"/>
                <w:highlight w:val="none"/>
              </w:rPr>
              <w:t>1</w:t>
            </w:r>
          </w:p>
        </w:tc>
        <w:tc>
          <w:tcPr>
            <w:tcW w:w="2902" w:type="dxa"/>
            <w:tcBorders>
              <w:top w:val="single" w:color="auto" w:sz="4" w:space="0"/>
              <w:left w:val="single" w:color="auto" w:sz="4" w:space="0"/>
            </w:tcBorders>
            <w:shd w:val="clear" w:color="auto" w:fill="FFFFFF"/>
            <w:vAlign w:val="center"/>
          </w:tcPr>
          <w:p w14:paraId="2FD3D87B">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供应商要求澄清釆购文件的时间</w:t>
            </w:r>
          </w:p>
        </w:tc>
        <w:tc>
          <w:tcPr>
            <w:tcW w:w="5302" w:type="dxa"/>
            <w:tcBorders>
              <w:top w:val="single" w:color="auto" w:sz="4" w:space="0"/>
              <w:left w:val="single" w:color="auto" w:sz="4" w:space="0"/>
              <w:right w:val="single" w:color="auto" w:sz="4" w:space="0"/>
            </w:tcBorders>
            <w:shd w:val="clear" w:color="auto" w:fill="FFFFFF"/>
            <w:vAlign w:val="bottom"/>
          </w:tcPr>
          <w:p w14:paraId="31E25937">
            <w:pPr>
              <w:pStyle w:val="57"/>
              <w:spacing w:after="0" w:line="400" w:lineRule="exact"/>
              <w:ind w:left="105" w:leftChars="50"/>
              <w:jc w:val="both"/>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rPr>
              <w:t>截止时间：</w:t>
            </w:r>
            <w:r>
              <w:rPr>
                <w:rFonts w:hint="eastAsia" w:ascii="仿宋" w:hAnsi="仿宋" w:eastAsia="仿宋" w:cs="仿宋"/>
                <w:color w:val="auto"/>
                <w:sz w:val="21"/>
                <w:szCs w:val="21"/>
                <w:highlight w:val="none"/>
                <w:u w:val="single"/>
                <w:lang w:val="en-US"/>
              </w:rPr>
              <w:t>202</w:t>
            </w:r>
            <w:r>
              <w:rPr>
                <w:rFonts w:hint="eastAsia" w:ascii="仿宋" w:hAnsi="仿宋" w:eastAsia="仿宋" w:cs="仿宋"/>
                <w:color w:val="auto"/>
                <w:sz w:val="21"/>
                <w:szCs w:val="21"/>
                <w:highlight w:val="none"/>
                <w:u w:val="single"/>
                <w:lang w:val="en-US" w:eastAsia="zh-CN"/>
              </w:rPr>
              <w:t>6</w:t>
            </w:r>
            <w:r>
              <w:rPr>
                <w:rFonts w:hint="eastAsia" w:ascii="仿宋" w:hAnsi="仿宋" w:eastAsia="仿宋" w:cs="仿宋"/>
                <w:color w:val="auto"/>
                <w:sz w:val="21"/>
                <w:szCs w:val="21"/>
                <w:highlight w:val="none"/>
                <w:u w:val="single"/>
                <w:lang w:val="en-US"/>
              </w:rPr>
              <w:t>年</w:t>
            </w:r>
            <w:r>
              <w:rPr>
                <w:rFonts w:hint="eastAsia" w:ascii="仿宋" w:hAnsi="仿宋" w:eastAsia="仿宋" w:cs="仿宋"/>
                <w:color w:val="auto"/>
                <w:sz w:val="21"/>
                <w:szCs w:val="21"/>
                <w:highlight w:val="none"/>
                <w:u w:val="single"/>
                <w:lang w:val="en-US" w:eastAsia="zh-CN"/>
              </w:rPr>
              <w:t>04</w:t>
            </w:r>
            <w:r>
              <w:rPr>
                <w:rFonts w:hint="eastAsia" w:ascii="仿宋" w:hAnsi="仿宋" w:eastAsia="仿宋" w:cs="仿宋"/>
                <w:color w:val="auto"/>
                <w:sz w:val="21"/>
                <w:szCs w:val="21"/>
                <w:highlight w:val="none"/>
                <w:u w:val="single"/>
                <w:lang w:val="en-US"/>
              </w:rPr>
              <w:t>月</w:t>
            </w:r>
            <w:r>
              <w:rPr>
                <w:rFonts w:hint="eastAsia" w:ascii="仿宋" w:hAnsi="仿宋" w:eastAsia="仿宋" w:cs="仿宋"/>
                <w:color w:val="auto"/>
                <w:sz w:val="21"/>
                <w:szCs w:val="21"/>
                <w:highlight w:val="none"/>
                <w:u w:val="single"/>
                <w:lang w:val="en-US" w:eastAsia="zh-CN"/>
              </w:rPr>
              <w:t>12</w:t>
            </w:r>
            <w:r>
              <w:rPr>
                <w:rFonts w:hint="eastAsia" w:ascii="仿宋" w:hAnsi="仿宋" w:eastAsia="仿宋" w:cs="仿宋"/>
                <w:color w:val="auto"/>
                <w:sz w:val="21"/>
                <w:szCs w:val="21"/>
                <w:highlight w:val="none"/>
                <w:u w:val="single"/>
                <w:lang w:val="en-US"/>
              </w:rPr>
              <w:t>日</w:t>
            </w:r>
            <w:r>
              <w:rPr>
                <w:rFonts w:hint="eastAsia" w:ascii="仿宋" w:hAnsi="仿宋" w:eastAsia="仿宋" w:cs="仿宋"/>
                <w:color w:val="auto"/>
                <w:sz w:val="21"/>
                <w:szCs w:val="21"/>
                <w:highlight w:val="none"/>
                <w:u w:val="single"/>
                <w:lang w:val="en-US" w:eastAsia="zh-CN"/>
              </w:rPr>
              <w:t>17</w:t>
            </w:r>
            <w:r>
              <w:rPr>
                <w:rFonts w:hint="eastAsia" w:ascii="仿宋" w:hAnsi="仿宋" w:eastAsia="仿宋" w:cs="仿宋"/>
                <w:color w:val="auto"/>
                <w:sz w:val="21"/>
                <w:szCs w:val="21"/>
                <w:highlight w:val="none"/>
                <w:u w:val="single"/>
                <w:lang w:val="en-US"/>
              </w:rPr>
              <w:t>：00</w:t>
            </w:r>
            <w:r>
              <w:rPr>
                <w:rFonts w:hint="eastAsia" w:ascii="仿宋" w:hAnsi="仿宋" w:eastAsia="仿宋" w:cs="仿宋"/>
                <w:color w:val="auto"/>
                <w:sz w:val="21"/>
                <w:szCs w:val="21"/>
                <w:highlight w:val="none"/>
                <w:u w:val="single"/>
                <w:lang w:val="en-US" w:eastAsia="zh-CN"/>
              </w:rPr>
              <w:t>前</w:t>
            </w:r>
          </w:p>
          <w:p w14:paraId="27045877">
            <w:pPr>
              <w:pStyle w:val="57"/>
              <w:spacing w:after="0" w:line="400" w:lineRule="exact"/>
              <w:ind w:left="105" w:leftChars="50"/>
              <w:jc w:val="both"/>
              <w:rPr>
                <w:rFonts w:ascii="仿宋" w:hAnsi="仿宋" w:eastAsia="仿宋" w:cs="仿宋"/>
                <w:color w:val="auto"/>
                <w:sz w:val="21"/>
                <w:szCs w:val="21"/>
                <w:highlight w:val="none"/>
                <w:u w:val="single"/>
                <w:lang w:val="en-US"/>
              </w:rPr>
            </w:pPr>
            <w:r>
              <w:rPr>
                <w:rFonts w:hint="eastAsia" w:ascii="仿宋" w:hAnsi="仿宋" w:eastAsia="仿宋" w:cs="仿宋"/>
                <w:color w:val="auto"/>
                <w:kern w:val="0"/>
                <w:sz w:val="21"/>
                <w:szCs w:val="21"/>
                <w:highlight w:val="none"/>
                <w:lang w:val="en-US" w:eastAsia="zh-CN"/>
              </w:rPr>
              <w:t>形式：</w:t>
            </w:r>
            <w:r>
              <w:rPr>
                <w:rFonts w:hint="eastAsia" w:ascii="仿宋" w:hAnsi="仿宋" w:eastAsia="仿宋" w:cs="仿宋"/>
                <w:b w:val="0"/>
                <w:bCs w:val="0"/>
                <w:color w:val="auto"/>
                <w:kern w:val="0"/>
                <w:sz w:val="21"/>
                <w:szCs w:val="21"/>
                <w:highlight w:val="none"/>
                <w:u w:val="single"/>
                <w:lang w:val="en-US" w:eastAsia="zh-CN"/>
              </w:rPr>
              <w:t>以书面形式将澄清文件word版及加盖公章/电子签章的发送至采购人邮箱</w:t>
            </w:r>
          </w:p>
        </w:tc>
      </w:tr>
      <w:tr w14:paraId="40D769BC">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18EE8CC1">
            <w:pPr>
              <w:pStyle w:val="57"/>
              <w:spacing w:after="0" w:line="400" w:lineRule="exact"/>
              <w:rPr>
                <w:rFonts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val="en-US" w:eastAsia="zh-CN" w:bidi="en-US"/>
              </w:rPr>
              <w:t>2.2.2</w:t>
            </w:r>
          </w:p>
        </w:tc>
        <w:tc>
          <w:tcPr>
            <w:tcW w:w="2902" w:type="dxa"/>
            <w:tcBorders>
              <w:top w:val="single" w:color="auto" w:sz="4" w:space="0"/>
              <w:left w:val="single" w:color="auto" w:sz="4" w:space="0"/>
            </w:tcBorders>
            <w:shd w:val="clear" w:color="auto" w:fill="FFFFFF"/>
            <w:vAlign w:val="center"/>
          </w:tcPr>
          <w:p w14:paraId="3851393E">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采购人通知澄清或修改采购文件的书面方式</w:t>
            </w:r>
          </w:p>
        </w:tc>
        <w:tc>
          <w:tcPr>
            <w:tcW w:w="5302" w:type="dxa"/>
            <w:tcBorders>
              <w:top w:val="single" w:color="auto" w:sz="4" w:space="0"/>
              <w:left w:val="single" w:color="auto" w:sz="4" w:space="0"/>
              <w:right w:val="single" w:color="auto" w:sz="4" w:space="0"/>
            </w:tcBorders>
            <w:shd w:val="clear" w:color="auto" w:fill="FFFFFF"/>
            <w:vAlign w:val="center"/>
          </w:tcPr>
          <w:p w14:paraId="02F6AE26">
            <w:pPr>
              <w:pStyle w:val="57"/>
              <w:spacing w:after="0" w:line="400" w:lineRule="exact"/>
              <w:ind w:left="105" w:leftChars="5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供应商在提交响应文件截止时间前通过通用技术集团中心采购平台下载。</w:t>
            </w:r>
          </w:p>
        </w:tc>
      </w:tr>
      <w:tr w14:paraId="29E2B626">
        <w:tblPrEx>
          <w:tblCellMar>
            <w:top w:w="0" w:type="dxa"/>
            <w:left w:w="10" w:type="dxa"/>
            <w:bottom w:w="0" w:type="dxa"/>
            <w:right w:w="10" w:type="dxa"/>
          </w:tblCellMar>
        </w:tblPrEx>
        <w:trPr>
          <w:trHeight w:val="90" w:hRule="atLeast"/>
          <w:jc w:val="center"/>
        </w:trPr>
        <w:tc>
          <w:tcPr>
            <w:tcW w:w="1147" w:type="dxa"/>
            <w:tcBorders>
              <w:top w:val="single" w:color="auto" w:sz="4" w:space="0"/>
              <w:left w:val="single" w:color="auto" w:sz="4" w:space="0"/>
            </w:tcBorders>
            <w:shd w:val="clear" w:color="auto" w:fill="FFFFFF"/>
            <w:vAlign w:val="center"/>
          </w:tcPr>
          <w:p w14:paraId="2941FB35">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en-US" w:bidi="en-US"/>
              </w:rPr>
              <w:t>2.2.</w:t>
            </w:r>
            <w:r>
              <w:rPr>
                <w:rFonts w:hint="eastAsia" w:ascii="仿宋" w:hAnsi="仿宋" w:eastAsia="仿宋" w:cs="仿宋"/>
                <w:color w:val="auto"/>
                <w:sz w:val="21"/>
                <w:szCs w:val="21"/>
                <w:highlight w:val="none"/>
              </w:rPr>
              <w:t>3</w:t>
            </w:r>
          </w:p>
        </w:tc>
        <w:tc>
          <w:tcPr>
            <w:tcW w:w="2902" w:type="dxa"/>
            <w:tcBorders>
              <w:top w:val="single" w:color="auto" w:sz="4" w:space="0"/>
              <w:left w:val="single" w:color="auto" w:sz="4" w:space="0"/>
            </w:tcBorders>
            <w:shd w:val="clear" w:color="auto" w:fill="FFFFFF"/>
            <w:vAlign w:val="center"/>
          </w:tcPr>
          <w:p w14:paraId="78FC4AE1">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供应商确认收到澄清或修改文件</w:t>
            </w:r>
          </w:p>
        </w:tc>
        <w:tc>
          <w:tcPr>
            <w:tcW w:w="5302" w:type="dxa"/>
            <w:tcBorders>
              <w:top w:val="single" w:color="auto" w:sz="4" w:space="0"/>
              <w:left w:val="single" w:color="auto" w:sz="4" w:space="0"/>
              <w:right w:val="single" w:color="auto" w:sz="4" w:space="0"/>
            </w:tcBorders>
            <w:shd w:val="clear" w:color="auto" w:fill="FFFFFF"/>
            <w:vAlign w:val="center"/>
          </w:tcPr>
          <w:p w14:paraId="52EA40FC">
            <w:pPr>
              <w:pStyle w:val="57"/>
              <w:tabs>
                <w:tab w:val="left" w:leader="underscore" w:pos="4672"/>
              </w:tabs>
              <w:spacing w:after="8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确认的最晚时间：</w:t>
            </w:r>
            <w:r>
              <w:rPr>
                <w:rFonts w:hint="eastAsia" w:ascii="仿宋" w:hAnsi="仿宋" w:eastAsia="仿宋" w:cs="仿宋"/>
                <w:color w:val="auto"/>
                <w:sz w:val="21"/>
                <w:szCs w:val="21"/>
                <w:highlight w:val="none"/>
                <w:u w:val="single"/>
                <w:lang w:val="en-US" w:eastAsia="zh-CN"/>
              </w:rPr>
              <w:t>收到书面澄清或修改通知24小时之内</w:t>
            </w:r>
          </w:p>
          <w:p w14:paraId="05366391">
            <w:pPr>
              <w:pStyle w:val="57"/>
              <w:spacing w:after="0" w:line="400" w:lineRule="exact"/>
              <w:ind w:left="105" w:leftChars="50"/>
              <w:jc w:val="both"/>
              <w:rPr>
                <w:rFonts w:ascii="仿宋" w:hAnsi="仿宋" w:eastAsia="仿宋" w:cs="仿宋"/>
                <w:color w:val="auto"/>
                <w:sz w:val="21"/>
                <w:szCs w:val="21"/>
                <w:highlight w:val="none"/>
                <w:u w:val="single"/>
                <w:lang w:val="en-US"/>
              </w:rPr>
            </w:pPr>
            <w:r>
              <w:rPr>
                <w:rFonts w:hint="eastAsia" w:ascii="仿宋" w:hAnsi="仿宋" w:eastAsia="仿宋" w:cs="仿宋"/>
                <w:color w:val="auto"/>
                <w:sz w:val="21"/>
                <w:szCs w:val="21"/>
                <w:highlight w:val="none"/>
              </w:rPr>
              <w:t>确认的方式：</w:t>
            </w:r>
            <w:r>
              <w:rPr>
                <w:rFonts w:hint="eastAsia" w:ascii="仿宋" w:hAnsi="仿宋" w:eastAsia="仿宋" w:cs="仿宋"/>
                <w:b/>
                <w:bCs/>
                <w:color w:val="auto"/>
                <w:kern w:val="0"/>
                <w:sz w:val="21"/>
                <w:szCs w:val="21"/>
                <w:highlight w:val="none"/>
                <w:u w:val="single"/>
                <w:lang w:val="en-US" w:eastAsia="zh-CN"/>
              </w:rPr>
              <w:t>以平台内容为准。</w:t>
            </w:r>
          </w:p>
        </w:tc>
      </w:tr>
      <w:tr w14:paraId="33145C74">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593F268D">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en-US" w:bidi="en-US"/>
              </w:rPr>
              <w:t>3.1.</w:t>
            </w: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w:t>
            </w:r>
          </w:p>
        </w:tc>
        <w:tc>
          <w:tcPr>
            <w:tcW w:w="2902" w:type="dxa"/>
            <w:tcBorders>
              <w:top w:val="single" w:color="auto" w:sz="4" w:space="0"/>
              <w:left w:val="single" w:color="auto" w:sz="4" w:space="0"/>
            </w:tcBorders>
            <w:shd w:val="clear" w:color="auto" w:fill="FFFFFF"/>
            <w:vAlign w:val="center"/>
          </w:tcPr>
          <w:p w14:paraId="63F43892">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构成响应文件的其他资料</w:t>
            </w:r>
          </w:p>
        </w:tc>
        <w:tc>
          <w:tcPr>
            <w:tcW w:w="5302" w:type="dxa"/>
            <w:tcBorders>
              <w:top w:val="single" w:color="auto" w:sz="4" w:space="0"/>
              <w:left w:val="single" w:color="auto" w:sz="4" w:space="0"/>
              <w:right w:val="single" w:color="auto" w:sz="4" w:space="0"/>
            </w:tcBorders>
            <w:shd w:val="clear" w:color="auto" w:fill="FFFFFF"/>
            <w:vAlign w:val="bottom"/>
          </w:tcPr>
          <w:p w14:paraId="1EC45724">
            <w:pPr>
              <w:pStyle w:val="57"/>
              <w:tabs>
                <w:tab w:val="left" w:leader="underscore" w:pos="4667"/>
              </w:tabs>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资料名称：</w:t>
            </w:r>
            <w:r>
              <w:rPr>
                <w:rFonts w:hint="eastAsia" w:ascii="仿宋" w:hAnsi="仿宋" w:eastAsia="仿宋" w:cs="仿宋"/>
                <w:color w:val="auto"/>
                <w:kern w:val="0"/>
                <w:sz w:val="21"/>
                <w:szCs w:val="21"/>
                <w:highlight w:val="none"/>
                <w:u w:val="single"/>
                <w:lang w:val="en-US"/>
              </w:rPr>
              <w:t>/</w:t>
            </w:r>
          </w:p>
        </w:tc>
      </w:tr>
      <w:tr w14:paraId="5279F428">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39A27D5B">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en-US" w:bidi="en-US"/>
              </w:rPr>
              <w:t>3.2.</w:t>
            </w:r>
            <w:r>
              <w:rPr>
                <w:rFonts w:hint="eastAsia" w:ascii="仿宋" w:hAnsi="仿宋" w:eastAsia="仿宋" w:cs="仿宋"/>
                <w:color w:val="auto"/>
                <w:sz w:val="21"/>
                <w:szCs w:val="21"/>
                <w:highlight w:val="none"/>
              </w:rPr>
              <w:t>2</w:t>
            </w:r>
          </w:p>
        </w:tc>
        <w:tc>
          <w:tcPr>
            <w:tcW w:w="2902" w:type="dxa"/>
            <w:tcBorders>
              <w:top w:val="single" w:color="auto" w:sz="4" w:space="0"/>
              <w:left w:val="single" w:color="auto" w:sz="4" w:space="0"/>
            </w:tcBorders>
            <w:shd w:val="clear" w:color="auto" w:fill="FFFFFF"/>
            <w:vAlign w:val="center"/>
          </w:tcPr>
          <w:p w14:paraId="78E4850B">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最高限价或其计算方法</w:t>
            </w:r>
          </w:p>
        </w:tc>
        <w:tc>
          <w:tcPr>
            <w:tcW w:w="5302" w:type="dxa"/>
            <w:tcBorders>
              <w:top w:val="single" w:color="auto" w:sz="4" w:space="0"/>
              <w:left w:val="single" w:color="auto" w:sz="4" w:space="0"/>
              <w:right w:val="single" w:color="auto" w:sz="4" w:space="0"/>
            </w:tcBorders>
            <w:shd w:val="clear" w:color="auto" w:fill="FFFFFF"/>
            <w:vAlign w:val="center"/>
          </w:tcPr>
          <w:p w14:paraId="0C1380BD">
            <w:pPr>
              <w:pStyle w:val="6"/>
              <w:spacing w:line="400" w:lineRule="exact"/>
              <w:ind w:left="105" w:leftChars="5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不设最高限价</w:t>
            </w:r>
          </w:p>
          <w:p w14:paraId="189A35A5">
            <w:pPr>
              <w:pStyle w:val="6"/>
              <w:spacing w:line="400" w:lineRule="exact"/>
              <w:ind w:left="105" w:leftChars="5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kern w:val="0"/>
                <w:szCs w:val="21"/>
                <w:highlight w:val="none"/>
              </w:rPr>
              <w:t>设置最高限价</w:t>
            </w:r>
          </w:p>
        </w:tc>
      </w:tr>
      <w:tr w14:paraId="72873DBC">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56F4C32D">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en-US" w:bidi="en-US"/>
              </w:rPr>
              <w:t>3.2.3</w:t>
            </w:r>
          </w:p>
        </w:tc>
        <w:tc>
          <w:tcPr>
            <w:tcW w:w="2902" w:type="dxa"/>
            <w:tcBorders>
              <w:top w:val="single" w:color="auto" w:sz="4" w:space="0"/>
              <w:left w:val="single" w:color="auto" w:sz="4" w:space="0"/>
            </w:tcBorders>
            <w:shd w:val="clear" w:color="auto" w:fill="FFFFFF"/>
            <w:vAlign w:val="center"/>
          </w:tcPr>
          <w:p w14:paraId="374A1CE8">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报价的其他要求</w:t>
            </w:r>
          </w:p>
        </w:tc>
        <w:tc>
          <w:tcPr>
            <w:tcW w:w="5302" w:type="dxa"/>
            <w:tcBorders>
              <w:top w:val="single" w:color="auto" w:sz="4" w:space="0"/>
              <w:left w:val="single" w:color="auto" w:sz="4" w:space="0"/>
              <w:right w:val="single" w:color="auto" w:sz="4" w:space="0"/>
            </w:tcBorders>
            <w:shd w:val="clear" w:color="auto" w:fill="FFFFFF"/>
          </w:tcPr>
          <w:p w14:paraId="061201BC">
            <w:pPr>
              <w:pStyle w:val="6"/>
              <w:spacing w:line="400" w:lineRule="exact"/>
              <w:ind w:left="105" w:leftChars="50"/>
              <w:rPr>
                <w:rFonts w:ascii="仿宋" w:hAnsi="仿宋" w:eastAsia="仿宋" w:cs="仿宋"/>
                <w:color w:val="auto"/>
                <w:kern w:val="0"/>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rPr>
              <w:t>无其他要求</w:t>
            </w:r>
          </w:p>
          <w:p w14:paraId="440FC02E">
            <w:pPr>
              <w:spacing w:line="400" w:lineRule="exact"/>
              <w:ind w:left="105" w:leftChars="50"/>
              <w:rPr>
                <w:rFonts w:ascii="仿宋" w:hAnsi="仿宋" w:eastAsia="仿宋" w:cs="仿宋"/>
                <w:color w:val="auto"/>
                <w:szCs w:val="21"/>
                <w:highlight w:val="none"/>
              </w:rPr>
            </w:pPr>
            <w:r>
              <w:rPr>
                <w:rFonts w:hint="eastAsia" w:ascii="仿宋" w:hAnsi="仿宋" w:eastAsia="仿宋" w:cs="仿宋"/>
                <w:color w:val="auto"/>
                <w:kern w:val="0"/>
                <w:szCs w:val="21"/>
                <w:highlight w:val="none"/>
              </w:rPr>
              <w:t>□有其他要求，其他要求为：</w:t>
            </w:r>
          </w:p>
        </w:tc>
      </w:tr>
      <w:tr w14:paraId="3B2ACBED">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520B1BA3">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en-US" w:bidi="en-US"/>
              </w:rPr>
              <w:t>3.3.</w:t>
            </w:r>
            <w:r>
              <w:rPr>
                <w:rFonts w:hint="eastAsia" w:ascii="仿宋" w:hAnsi="仿宋" w:eastAsia="仿宋" w:cs="仿宋"/>
                <w:color w:val="auto"/>
                <w:sz w:val="21"/>
                <w:szCs w:val="21"/>
                <w:highlight w:val="none"/>
              </w:rPr>
              <w:t>1</w:t>
            </w:r>
          </w:p>
        </w:tc>
        <w:tc>
          <w:tcPr>
            <w:tcW w:w="2902" w:type="dxa"/>
            <w:tcBorders>
              <w:top w:val="single" w:color="auto" w:sz="4" w:space="0"/>
              <w:left w:val="single" w:color="auto" w:sz="4" w:space="0"/>
            </w:tcBorders>
            <w:shd w:val="clear" w:color="auto" w:fill="FFFFFF"/>
            <w:vAlign w:val="center"/>
          </w:tcPr>
          <w:p w14:paraId="7BBF911E">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响应文件有效期</w:t>
            </w:r>
          </w:p>
        </w:tc>
        <w:tc>
          <w:tcPr>
            <w:tcW w:w="5302" w:type="dxa"/>
            <w:tcBorders>
              <w:top w:val="single" w:color="auto" w:sz="4" w:space="0"/>
              <w:left w:val="single" w:color="auto" w:sz="4" w:space="0"/>
              <w:right w:val="single" w:color="auto" w:sz="4" w:space="0"/>
            </w:tcBorders>
            <w:shd w:val="clear" w:color="auto" w:fill="FFFFFF"/>
          </w:tcPr>
          <w:p w14:paraId="323FDEBA">
            <w:pPr>
              <w:spacing w:line="400" w:lineRule="exact"/>
              <w:ind w:left="105" w:leftChars="50"/>
              <w:rPr>
                <w:rFonts w:ascii="仿宋" w:hAnsi="仿宋" w:eastAsia="仿宋" w:cs="仿宋"/>
                <w:color w:val="auto"/>
                <w:szCs w:val="21"/>
                <w:highlight w:val="none"/>
                <w:u w:val="single"/>
              </w:rPr>
            </w:pPr>
            <w:r>
              <w:rPr>
                <w:rFonts w:hint="eastAsia" w:ascii="仿宋" w:hAnsi="仿宋" w:eastAsia="仿宋" w:cs="仿宋"/>
                <w:color w:val="auto"/>
                <w:szCs w:val="21"/>
                <w:highlight w:val="none"/>
                <w:u w:val="single"/>
              </w:rPr>
              <w:t>90</w:t>
            </w:r>
            <w:r>
              <w:rPr>
                <w:rFonts w:hint="eastAsia" w:ascii="仿宋" w:hAnsi="仿宋" w:eastAsia="仿宋" w:cs="仿宋"/>
                <w:color w:val="auto"/>
                <w:szCs w:val="21"/>
                <w:highlight w:val="none"/>
              </w:rPr>
              <w:t>日历日</w:t>
            </w:r>
          </w:p>
        </w:tc>
      </w:tr>
      <w:tr w14:paraId="5779243E">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6C1DFFB6">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en-US" w:bidi="en-US"/>
              </w:rPr>
              <w:t>3.4.</w:t>
            </w:r>
            <w:r>
              <w:rPr>
                <w:rFonts w:hint="eastAsia" w:ascii="仿宋" w:hAnsi="仿宋" w:eastAsia="仿宋" w:cs="仿宋"/>
                <w:color w:val="auto"/>
                <w:sz w:val="21"/>
                <w:szCs w:val="21"/>
                <w:highlight w:val="none"/>
              </w:rPr>
              <w:t>1</w:t>
            </w:r>
          </w:p>
        </w:tc>
        <w:tc>
          <w:tcPr>
            <w:tcW w:w="2902" w:type="dxa"/>
            <w:tcBorders>
              <w:top w:val="single" w:color="auto" w:sz="4" w:space="0"/>
              <w:left w:val="single" w:color="auto" w:sz="4" w:space="0"/>
            </w:tcBorders>
            <w:shd w:val="clear" w:color="auto" w:fill="FFFFFF"/>
            <w:vAlign w:val="center"/>
          </w:tcPr>
          <w:p w14:paraId="32A44D33">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响应保证金</w:t>
            </w:r>
          </w:p>
        </w:tc>
        <w:tc>
          <w:tcPr>
            <w:tcW w:w="5302" w:type="dxa"/>
            <w:tcBorders>
              <w:top w:val="single" w:color="auto" w:sz="4" w:space="0"/>
              <w:left w:val="single" w:color="auto" w:sz="4" w:space="0"/>
              <w:right w:val="single" w:color="auto" w:sz="4" w:space="0"/>
            </w:tcBorders>
            <w:shd w:val="clear" w:color="auto" w:fill="FFFFFF"/>
            <w:vAlign w:val="center"/>
          </w:tcPr>
          <w:p w14:paraId="46D88228">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不要求递交</w:t>
            </w:r>
          </w:p>
          <w:p w14:paraId="5D28BE86">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要求递交</w:t>
            </w:r>
          </w:p>
          <w:p w14:paraId="5611F4F4">
            <w:pPr>
              <w:pStyle w:val="57"/>
              <w:keepNext w:val="0"/>
              <w:keepLines w:val="0"/>
              <w:pageBreakBefore w:val="0"/>
              <w:widowControl w:val="0"/>
              <w:tabs>
                <w:tab w:val="left" w:leader="underscore" w:pos="4681"/>
              </w:tabs>
              <w:kinsoku/>
              <w:wordWrap/>
              <w:overflowPunct/>
              <w:topLinePunct w:val="0"/>
              <w:autoSpaceDE/>
              <w:autoSpaceDN/>
              <w:bidi w:val="0"/>
              <w:adjustRightInd/>
              <w:snapToGrid/>
              <w:spacing w:after="60" w:line="400" w:lineRule="exact"/>
              <w:ind w:left="105" w:leftChars="5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保证金的金额：</w:t>
            </w:r>
            <w:r>
              <w:rPr>
                <w:rFonts w:hint="eastAsia" w:ascii="仿宋" w:hAnsi="仿宋" w:eastAsia="仿宋" w:cs="仿宋"/>
                <w:color w:val="auto"/>
                <w:sz w:val="21"/>
                <w:szCs w:val="21"/>
                <w:highlight w:val="none"/>
              </w:rPr>
              <w:tab/>
            </w:r>
          </w:p>
          <w:p w14:paraId="2C22A63A">
            <w:pPr>
              <w:pStyle w:val="57"/>
              <w:keepNext w:val="0"/>
              <w:keepLines w:val="0"/>
              <w:pageBreakBefore w:val="0"/>
              <w:widowControl w:val="0"/>
              <w:tabs>
                <w:tab w:val="left" w:leader="underscore" w:pos="4676"/>
              </w:tabs>
              <w:kinsoku/>
              <w:wordWrap/>
              <w:overflowPunct/>
              <w:topLinePunct w:val="0"/>
              <w:autoSpaceDE/>
              <w:autoSpaceDN/>
              <w:bidi w:val="0"/>
              <w:adjustRightInd/>
              <w:snapToGrid/>
              <w:spacing w:after="60" w:line="400" w:lineRule="exact"/>
              <w:ind w:left="105" w:leftChars="5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保证金的形式：</w:t>
            </w:r>
            <w:r>
              <w:rPr>
                <w:rFonts w:hint="eastAsia" w:ascii="仿宋" w:hAnsi="仿宋" w:eastAsia="仿宋" w:cs="仿宋"/>
                <w:color w:val="auto"/>
                <w:sz w:val="21"/>
                <w:szCs w:val="21"/>
                <w:highlight w:val="none"/>
              </w:rPr>
              <w:tab/>
            </w:r>
          </w:p>
          <w:p w14:paraId="156BF0C1">
            <w:pPr>
              <w:pStyle w:val="81"/>
              <w:keepNext w:val="0"/>
              <w:keepLines w:val="0"/>
              <w:pageBreakBefore w:val="0"/>
              <w:widowControl w:val="0"/>
              <w:tabs>
                <w:tab w:val="left" w:pos="8316"/>
              </w:tabs>
              <w:kinsoku/>
              <w:wordWrap/>
              <w:overflowPunct/>
              <w:topLinePunct w:val="0"/>
              <w:autoSpaceDE/>
              <w:autoSpaceDN/>
              <w:bidi w:val="0"/>
              <w:adjustRightInd/>
              <w:snapToGrid/>
              <w:spacing w:line="400" w:lineRule="exact"/>
              <w:ind w:left="105" w:leftChars="5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保证金递交时间：</w:t>
            </w:r>
            <w:r>
              <w:rPr>
                <w:rFonts w:hint="eastAsia" w:ascii="仿宋" w:hAnsi="仿宋" w:eastAsia="仿宋" w:cs="仿宋"/>
                <w:color w:val="auto"/>
                <w:kern w:val="0"/>
                <w:sz w:val="21"/>
                <w:szCs w:val="21"/>
                <w:highlight w:val="none"/>
                <w:u w:val="single"/>
                <w:lang w:val="en-US" w:eastAsia="zh-CN"/>
              </w:rPr>
              <w:t>响应文件递交的截止时间前</w:t>
            </w:r>
          </w:p>
          <w:p w14:paraId="6FDAAABA">
            <w:pPr>
              <w:pStyle w:val="8"/>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保证金递交方式：</w:t>
            </w:r>
          </w:p>
          <w:p w14:paraId="5FFDA3CD">
            <w:pPr>
              <w:pStyle w:val="8"/>
              <w:topLinePunct w:val="0"/>
              <w:spacing w:line="400" w:lineRule="exact"/>
              <w:ind w:left="105" w:leftChars="5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①现金汇款方式：供应商在“通用技术集团中心采购平台（https://cg.gt.cn/）”项目管理页面，点击保证金缴纳/查询按钮，选择“使用电汇方式缴纳”，随后系统生成汇款账号，供应商按照上述账号汇款（汇款户名见公告）。汇款成功后，系统将自动确认到账信息，本项目结束后，系统按规定将保证金退回原账号；</w:t>
            </w:r>
          </w:p>
          <w:p w14:paraId="3FD2D1C2">
            <w:pPr>
              <w:pStyle w:val="8"/>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②电子保函方式：供应商在“通用技术集团中心采购平台（https://cg.gt.cn/）”项目管理页面，点击保证金缴纳/查询按钮，选择“使用电子保函方式缴纳”，根据自身需要选择意向的金融机构，办理电子保函。</w:t>
            </w:r>
          </w:p>
          <w:p w14:paraId="6E0D225D">
            <w:pPr>
              <w:pStyle w:val="8"/>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特别提示：</w:t>
            </w:r>
          </w:p>
          <w:p w14:paraId="7085D4B1">
            <w:pPr>
              <w:pStyle w:val="8"/>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每次支付保证金申请系统生成的账号不同，请按照系统生成的账号进行汇款(保证金允许一个账户多次汇款)；</w:t>
            </w:r>
          </w:p>
          <w:p w14:paraId="42EBEF5D">
            <w:pPr>
              <w:pStyle w:val="8"/>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供应商支付保证金的账户名称必须与其在通用技术集团中心采购平台注册供应商的名称相同，否则按照未实质性响应采购文件处理。</w:t>
            </w:r>
          </w:p>
          <w:p w14:paraId="0028BF3C">
            <w:pPr>
              <w:pStyle w:val="8"/>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③其他方式：</w:t>
            </w:r>
            <w:r>
              <w:rPr>
                <w:rFonts w:hint="eastAsia" w:ascii="仿宋" w:hAnsi="仿宋" w:eastAsia="仿宋" w:cs="仿宋"/>
                <w:color w:val="auto"/>
                <w:kern w:val="0"/>
                <w:sz w:val="21"/>
                <w:szCs w:val="21"/>
                <w:highlight w:val="none"/>
                <w:u w:val="single"/>
                <w:lang w:val="en-US" w:eastAsia="zh-CN"/>
              </w:rPr>
              <w:t xml:space="preserve"> / </w:t>
            </w:r>
          </w:p>
          <w:p w14:paraId="088B9F83">
            <w:pPr>
              <w:pStyle w:val="8"/>
              <w:spacing w:line="400" w:lineRule="exact"/>
              <w:ind w:left="105" w:leftChars="50"/>
              <w:rPr>
                <w:rFonts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rPr>
              <w:t>注：联合体参加采购活动的，应以联合体牵头人的名义提交响应保证金。</w:t>
            </w:r>
          </w:p>
        </w:tc>
      </w:tr>
      <w:tr w14:paraId="619EBC7B">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0CD7B999">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en-US" w:bidi="en-US"/>
              </w:rPr>
              <w:t>3.4.2</w:t>
            </w:r>
          </w:p>
        </w:tc>
        <w:tc>
          <w:tcPr>
            <w:tcW w:w="2902" w:type="dxa"/>
            <w:tcBorders>
              <w:top w:val="single" w:color="auto" w:sz="4" w:space="0"/>
              <w:left w:val="single" w:color="auto" w:sz="4" w:space="0"/>
            </w:tcBorders>
            <w:shd w:val="clear" w:color="auto" w:fill="FFFFFF"/>
            <w:vAlign w:val="center"/>
          </w:tcPr>
          <w:p w14:paraId="78495EC1">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退还响应保证金的时间</w:t>
            </w:r>
          </w:p>
        </w:tc>
        <w:tc>
          <w:tcPr>
            <w:tcW w:w="5302" w:type="dxa"/>
            <w:tcBorders>
              <w:top w:val="single" w:color="auto" w:sz="4" w:space="0"/>
              <w:left w:val="single" w:color="auto" w:sz="4" w:space="0"/>
              <w:right w:val="single" w:color="auto" w:sz="4" w:space="0"/>
            </w:tcBorders>
            <w:shd w:val="clear" w:color="auto" w:fill="FFFFFF"/>
          </w:tcPr>
          <w:p w14:paraId="2AA40E5A">
            <w:pPr>
              <w:pStyle w:val="8"/>
              <w:spacing w:line="400" w:lineRule="exact"/>
              <w:ind w:left="105" w:leftChars="50"/>
              <w:rPr>
                <w:rFonts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kern w:val="0"/>
                <w:sz w:val="21"/>
                <w:szCs w:val="21"/>
                <w:highlight w:val="none"/>
              </w:rPr>
              <w:t>无</w:t>
            </w:r>
          </w:p>
          <w:p w14:paraId="1B8A648F">
            <w:pPr>
              <w:spacing w:line="400" w:lineRule="exact"/>
              <w:ind w:left="105" w:leftChars="50"/>
              <w:rPr>
                <w:rFonts w:ascii="仿宋" w:hAnsi="仿宋" w:eastAsia="仿宋" w:cs="仿宋"/>
                <w:color w:val="auto"/>
                <w:szCs w:val="21"/>
                <w:highlight w:val="none"/>
              </w:rPr>
            </w:pPr>
            <w:r>
              <w:rPr>
                <w:rFonts w:hint="eastAsia" w:ascii="仿宋" w:hAnsi="仿宋" w:eastAsia="仿宋" w:cs="仿宋"/>
                <w:color w:val="auto"/>
                <w:kern w:val="0"/>
                <w:szCs w:val="21"/>
                <w:highlight w:val="none"/>
              </w:rPr>
              <w:t>□有，其他时间规定：</w:t>
            </w:r>
          </w:p>
        </w:tc>
      </w:tr>
      <w:tr w14:paraId="181DA976">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440F6463">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en-US" w:bidi="en-US"/>
              </w:rPr>
              <w:t>3.4.3</w:t>
            </w:r>
            <w:r>
              <w:rPr>
                <w:rFonts w:hint="eastAsia" w:ascii="仿宋" w:hAnsi="仿宋" w:eastAsia="仿宋" w:cs="仿宋"/>
                <w:color w:val="auto"/>
                <w:sz w:val="21"/>
                <w:szCs w:val="21"/>
                <w:highlight w:val="none"/>
              </w:rPr>
              <w:t>(5)</w:t>
            </w:r>
          </w:p>
        </w:tc>
        <w:tc>
          <w:tcPr>
            <w:tcW w:w="2902" w:type="dxa"/>
            <w:tcBorders>
              <w:top w:val="single" w:color="auto" w:sz="4" w:space="0"/>
              <w:left w:val="single" w:color="auto" w:sz="4" w:space="0"/>
            </w:tcBorders>
            <w:shd w:val="clear" w:color="auto" w:fill="FFFFFF"/>
            <w:vAlign w:val="center"/>
          </w:tcPr>
          <w:p w14:paraId="5D3A7F19">
            <w:pPr>
              <w:pStyle w:val="57"/>
              <w:spacing w:after="0" w:line="400" w:lineRule="exact"/>
              <w:ind w:firstLine="28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不退还响应保证金的其他情形</w:t>
            </w:r>
          </w:p>
        </w:tc>
        <w:tc>
          <w:tcPr>
            <w:tcW w:w="5302" w:type="dxa"/>
            <w:tcBorders>
              <w:top w:val="single" w:color="auto" w:sz="4" w:space="0"/>
              <w:left w:val="single" w:color="auto" w:sz="4" w:space="0"/>
              <w:right w:val="single" w:color="auto" w:sz="4" w:space="0"/>
            </w:tcBorders>
            <w:shd w:val="clear" w:color="auto" w:fill="FFFFFF"/>
          </w:tcPr>
          <w:p w14:paraId="4EA29C74">
            <w:pPr>
              <w:pStyle w:val="8"/>
              <w:spacing w:line="400" w:lineRule="exact"/>
              <w:ind w:left="105" w:leftChars="50"/>
              <w:rPr>
                <w:rFonts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kern w:val="0"/>
                <w:sz w:val="21"/>
                <w:szCs w:val="21"/>
                <w:highlight w:val="none"/>
              </w:rPr>
              <w:t>无</w:t>
            </w:r>
          </w:p>
          <w:p w14:paraId="42C6786A">
            <w:pPr>
              <w:pStyle w:val="6"/>
              <w:spacing w:line="400" w:lineRule="exact"/>
              <w:ind w:left="105" w:leftChars="50"/>
              <w:rPr>
                <w:rFonts w:ascii="仿宋" w:hAnsi="仿宋" w:eastAsia="仿宋" w:cs="仿宋"/>
                <w:color w:val="auto"/>
                <w:szCs w:val="21"/>
                <w:highlight w:val="none"/>
              </w:rPr>
            </w:pPr>
            <w:r>
              <w:rPr>
                <w:rFonts w:hint="eastAsia" w:ascii="仿宋" w:hAnsi="仿宋" w:eastAsia="仿宋" w:cs="仿宋"/>
                <w:color w:val="auto"/>
                <w:kern w:val="0"/>
                <w:szCs w:val="21"/>
                <w:highlight w:val="none"/>
              </w:rPr>
              <w:t>□有，其他情形：</w:t>
            </w:r>
          </w:p>
        </w:tc>
      </w:tr>
      <w:tr w14:paraId="5725D530">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16C9A3B9">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en-US" w:bidi="en-US"/>
              </w:rPr>
              <w:t>3.5</w:t>
            </w:r>
            <w:r>
              <w:rPr>
                <w:rFonts w:hint="eastAsia" w:ascii="仿宋" w:hAnsi="仿宋" w:eastAsia="仿宋" w:cs="仿宋"/>
                <w:color w:val="auto"/>
                <w:sz w:val="21"/>
                <w:szCs w:val="21"/>
                <w:highlight w:val="none"/>
              </w:rPr>
              <w:t>(1)</w:t>
            </w:r>
          </w:p>
        </w:tc>
        <w:tc>
          <w:tcPr>
            <w:tcW w:w="2902" w:type="dxa"/>
            <w:tcBorders>
              <w:top w:val="single" w:color="auto" w:sz="4" w:space="0"/>
              <w:left w:val="single" w:color="auto" w:sz="4" w:space="0"/>
              <w:bottom w:val="single" w:color="auto" w:sz="4" w:space="0"/>
            </w:tcBorders>
            <w:shd w:val="clear" w:color="auto" w:fill="FFFFFF"/>
            <w:vAlign w:val="center"/>
          </w:tcPr>
          <w:p w14:paraId="4EE0415C">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依法设立的证明材料</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3B148E04">
            <w:pPr>
              <w:pStyle w:val="57"/>
              <w:spacing w:after="0" w:line="400" w:lineRule="exact"/>
              <w:ind w:left="105" w:leftChars="5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u w:val="single"/>
              </w:rPr>
              <w:t>供应商应提供市场监管部门或其他行政机关颁发的可以合法开展业务的执照或证书复印件</w:t>
            </w:r>
            <w:r>
              <w:rPr>
                <w:rFonts w:hint="eastAsia" w:ascii="仿宋" w:hAnsi="仿宋" w:eastAsia="仿宋" w:cs="仿宋"/>
                <w:color w:val="auto"/>
                <w:sz w:val="21"/>
                <w:szCs w:val="21"/>
                <w:highlight w:val="none"/>
                <w:u w:val="single"/>
                <w:lang w:eastAsia="zh-CN"/>
              </w:rPr>
              <w:t>。</w:t>
            </w:r>
          </w:p>
        </w:tc>
      </w:tr>
      <w:tr w14:paraId="61CC27EB">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28A046B9">
            <w:pPr>
              <w:pStyle w:val="57"/>
              <w:spacing w:after="0" w:line="400" w:lineRule="exact"/>
              <w:rPr>
                <w:rFonts w:ascii="仿宋" w:hAnsi="仿宋" w:eastAsia="仿宋" w:cs="仿宋"/>
                <w:color w:val="auto"/>
                <w:sz w:val="21"/>
                <w:szCs w:val="21"/>
                <w:highlight w:val="none"/>
                <w:lang w:val="en-US" w:eastAsia="en-US" w:bidi="en-US"/>
              </w:rPr>
            </w:pPr>
            <w:r>
              <w:rPr>
                <w:rFonts w:hint="eastAsia" w:ascii="仿宋" w:hAnsi="仿宋" w:eastAsia="仿宋" w:cs="仿宋"/>
                <w:color w:val="auto"/>
                <w:sz w:val="21"/>
                <w:szCs w:val="21"/>
                <w:highlight w:val="none"/>
                <w:lang w:val="en-US" w:eastAsia="en-US" w:bidi="en-US"/>
              </w:rPr>
              <w:t>3.5</w:t>
            </w:r>
            <w:r>
              <w:rPr>
                <w:rFonts w:hint="eastAsia" w:ascii="仿宋" w:hAnsi="仿宋" w:eastAsia="仿宋" w:cs="仿宋"/>
                <w:color w:val="auto"/>
                <w:sz w:val="21"/>
                <w:szCs w:val="21"/>
                <w:highlight w:val="none"/>
              </w:rPr>
              <w:t>(2)</w:t>
            </w:r>
          </w:p>
        </w:tc>
        <w:tc>
          <w:tcPr>
            <w:tcW w:w="2902" w:type="dxa"/>
            <w:tcBorders>
              <w:top w:val="single" w:color="auto" w:sz="4" w:space="0"/>
              <w:left w:val="single" w:color="auto" w:sz="4" w:space="0"/>
              <w:bottom w:val="single" w:color="auto" w:sz="4" w:space="0"/>
            </w:tcBorders>
            <w:shd w:val="clear" w:color="auto" w:fill="FFFFFF"/>
            <w:vAlign w:val="center"/>
          </w:tcPr>
          <w:p w14:paraId="2B136BEA">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资质要求证明材料</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1FB549BA">
            <w:pPr>
              <w:pStyle w:val="57"/>
              <w:spacing w:after="0" w:line="400" w:lineRule="exact"/>
              <w:ind w:left="105" w:leftChars="5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sym w:font="Wingdings 2" w:char="0052"/>
            </w:r>
            <w:r>
              <w:rPr>
                <w:rFonts w:hint="eastAsia" w:ascii="仿宋" w:hAnsi="仿宋" w:eastAsia="仿宋" w:cs="仿宋"/>
                <w:color w:val="auto"/>
                <w:sz w:val="21"/>
                <w:szCs w:val="21"/>
                <w:highlight w:val="none"/>
              </w:rPr>
              <w:t>不适用</w:t>
            </w:r>
          </w:p>
          <w:p w14:paraId="0746FE42">
            <w:pPr>
              <w:pStyle w:val="57"/>
              <w:spacing w:after="0" w:line="400" w:lineRule="exact"/>
              <w:ind w:left="105" w:leftChars="50"/>
              <w:jc w:val="left"/>
              <w:rPr>
                <w:rFonts w:hint="default"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适用</w:t>
            </w:r>
          </w:p>
        </w:tc>
      </w:tr>
      <w:tr w14:paraId="23B0285B">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7FCF060B">
            <w:pPr>
              <w:pStyle w:val="57"/>
              <w:spacing w:after="0" w:line="400" w:lineRule="exact"/>
              <w:rPr>
                <w:rFonts w:ascii="仿宋" w:hAnsi="仿宋" w:eastAsia="仿宋" w:cs="仿宋"/>
                <w:color w:val="auto"/>
                <w:sz w:val="21"/>
                <w:szCs w:val="21"/>
                <w:highlight w:val="none"/>
                <w:lang w:val="en-US" w:eastAsia="en-US" w:bidi="en-US"/>
              </w:rPr>
            </w:pPr>
            <w:r>
              <w:rPr>
                <w:rFonts w:hint="eastAsia" w:ascii="仿宋" w:hAnsi="仿宋" w:eastAsia="仿宋" w:cs="仿宋"/>
                <w:color w:val="auto"/>
                <w:sz w:val="21"/>
                <w:szCs w:val="21"/>
                <w:highlight w:val="none"/>
                <w:lang w:val="en-US" w:eastAsia="en-US" w:bidi="en-US"/>
              </w:rPr>
              <w:t>3.5</w:t>
            </w:r>
            <w:r>
              <w:rPr>
                <w:rFonts w:hint="eastAsia" w:ascii="仿宋" w:hAnsi="仿宋" w:eastAsia="仿宋" w:cs="仿宋"/>
                <w:color w:val="auto"/>
                <w:sz w:val="21"/>
                <w:szCs w:val="21"/>
                <w:highlight w:val="none"/>
              </w:rPr>
              <w:t>(3)</w:t>
            </w:r>
          </w:p>
        </w:tc>
        <w:tc>
          <w:tcPr>
            <w:tcW w:w="2902" w:type="dxa"/>
            <w:tcBorders>
              <w:top w:val="single" w:color="auto" w:sz="4" w:space="0"/>
              <w:left w:val="single" w:color="auto" w:sz="4" w:space="0"/>
              <w:bottom w:val="single" w:color="auto" w:sz="4" w:space="0"/>
            </w:tcBorders>
            <w:shd w:val="clear" w:color="auto" w:fill="FFFFFF"/>
            <w:vAlign w:val="center"/>
          </w:tcPr>
          <w:p w14:paraId="4E03B4C1">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财务要求证明材料</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687ED895">
            <w:pPr>
              <w:pStyle w:val="57"/>
              <w:spacing w:after="0" w:line="400" w:lineRule="exact"/>
              <w:ind w:left="105" w:leftChars="5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sym w:font="Wingdings 2" w:char="0052"/>
            </w:r>
            <w:r>
              <w:rPr>
                <w:rFonts w:hint="eastAsia" w:ascii="仿宋" w:hAnsi="仿宋" w:eastAsia="仿宋" w:cs="仿宋"/>
                <w:color w:val="auto"/>
                <w:sz w:val="21"/>
                <w:szCs w:val="21"/>
                <w:highlight w:val="none"/>
              </w:rPr>
              <w:t>不适用</w:t>
            </w:r>
          </w:p>
          <w:p w14:paraId="6359AC4F">
            <w:pPr>
              <w:pStyle w:val="57"/>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适用。供应商应提供经会计师事务所或审计机构审计的近年财务会计报表复印件，包括资产负债表、现金流量表、利润表等。近年财务会计报表年份是指：</w:t>
            </w:r>
            <w:r>
              <w:rPr>
                <w:rFonts w:hint="eastAsia" w:ascii="仿宋" w:hAnsi="仿宋" w:eastAsia="仿宋" w:cs="仿宋"/>
                <w:color w:val="auto"/>
                <w:sz w:val="21"/>
                <w:szCs w:val="21"/>
                <w:highlight w:val="none"/>
                <w:u w:val="single"/>
                <w:lang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年（供应商的成立时间少于该规定年份的，应提供成立以来的财务会计报表）</w:t>
            </w:r>
          </w:p>
          <w:p w14:paraId="36108D91">
            <w:pPr>
              <w:pStyle w:val="57"/>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适用。供应商应提供近年财务会计报表复印件，包括资产负债表、现金流量表、利润表等。近年财务会计报表年份是指：</w:t>
            </w:r>
            <w:r>
              <w:rPr>
                <w:rFonts w:hint="eastAsia" w:ascii="仿宋" w:hAnsi="仿宋" w:eastAsia="仿宋" w:cs="仿宋"/>
                <w:color w:val="auto"/>
                <w:sz w:val="21"/>
                <w:szCs w:val="21"/>
                <w:highlight w:val="none"/>
                <w:u w:val="single"/>
                <w:lang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年（供应商的成立时间少于该规定年份的，应提供成立以来的财务会计报表）</w:t>
            </w:r>
          </w:p>
          <w:p w14:paraId="3A2401BA">
            <w:pPr>
              <w:pStyle w:val="57"/>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财务证明材料种类要求：</w:t>
            </w:r>
          </w:p>
          <w:p w14:paraId="4360EF4F">
            <w:pPr>
              <w:pStyle w:val="57"/>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提供上述勾选的任一项证明材料即可</w:t>
            </w:r>
          </w:p>
          <w:p w14:paraId="24201062">
            <w:pPr>
              <w:pStyle w:val="57"/>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需同时提供上述勾选的所有证明材料</w:t>
            </w:r>
          </w:p>
          <w:p w14:paraId="272C5DF8">
            <w:pPr>
              <w:pStyle w:val="57"/>
              <w:spacing w:after="0" w:line="400" w:lineRule="exact"/>
              <w:ind w:left="105" w:leftChars="5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其他要求：</w:t>
            </w:r>
          </w:p>
        </w:tc>
      </w:tr>
      <w:tr w14:paraId="396521A2">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16B30EF4">
            <w:pPr>
              <w:pStyle w:val="57"/>
              <w:spacing w:after="0" w:line="400" w:lineRule="exact"/>
              <w:rPr>
                <w:rFonts w:ascii="仿宋" w:hAnsi="仿宋" w:eastAsia="仿宋" w:cs="仿宋"/>
                <w:color w:val="auto"/>
                <w:sz w:val="21"/>
                <w:szCs w:val="21"/>
                <w:highlight w:val="none"/>
                <w:lang w:val="en-US" w:eastAsia="en-US" w:bidi="en-US"/>
              </w:rPr>
            </w:pPr>
            <w:r>
              <w:rPr>
                <w:rFonts w:hint="eastAsia" w:ascii="仿宋" w:hAnsi="仿宋" w:eastAsia="仿宋" w:cs="仿宋"/>
                <w:color w:val="auto"/>
                <w:sz w:val="21"/>
                <w:szCs w:val="21"/>
                <w:highlight w:val="none"/>
                <w:lang w:val="en-US" w:eastAsia="en-US" w:bidi="en-US"/>
              </w:rPr>
              <w:t>3.5</w:t>
            </w:r>
            <w:r>
              <w:rPr>
                <w:rFonts w:hint="eastAsia" w:ascii="仿宋" w:hAnsi="仿宋" w:eastAsia="仿宋" w:cs="仿宋"/>
                <w:color w:val="auto"/>
                <w:sz w:val="21"/>
                <w:szCs w:val="21"/>
                <w:highlight w:val="none"/>
              </w:rPr>
              <w:t>(4)</w:t>
            </w:r>
          </w:p>
        </w:tc>
        <w:tc>
          <w:tcPr>
            <w:tcW w:w="2902" w:type="dxa"/>
            <w:tcBorders>
              <w:top w:val="single" w:color="auto" w:sz="4" w:space="0"/>
              <w:left w:val="single" w:color="auto" w:sz="4" w:space="0"/>
              <w:bottom w:val="single" w:color="auto" w:sz="4" w:space="0"/>
            </w:tcBorders>
            <w:shd w:val="clear" w:color="auto" w:fill="FFFFFF"/>
            <w:vAlign w:val="center"/>
          </w:tcPr>
          <w:p w14:paraId="22BB4BBC">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业绩要求证明材料</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1B6EAD34">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sym w:font="Wingdings 2" w:char="0052"/>
            </w:r>
            <w:r>
              <w:rPr>
                <w:rFonts w:hint="eastAsia" w:ascii="仿宋" w:hAnsi="仿宋" w:eastAsia="仿宋" w:cs="仿宋"/>
                <w:color w:val="auto"/>
                <w:sz w:val="21"/>
                <w:szCs w:val="21"/>
                <w:highlight w:val="none"/>
              </w:rPr>
              <w:t>不适用</w:t>
            </w:r>
          </w:p>
          <w:p w14:paraId="152718CE">
            <w:pPr>
              <w:pStyle w:val="57"/>
              <w:spacing w:after="0" w:line="400" w:lineRule="exact"/>
              <w:ind w:left="105" w:leftChars="5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适用。供应商应提供近年的类似项目情况表（格式见第六章</w:t>
            </w:r>
            <w:r>
              <w:rPr>
                <w:rFonts w:hint="eastAsia" w:ascii="仿宋" w:hAnsi="仿宋" w:eastAsia="仿宋" w:cs="仿宋"/>
                <w:color w:val="auto"/>
                <w:sz w:val="21"/>
                <w:szCs w:val="21"/>
                <w:highlight w:val="none"/>
                <w:lang w:val="zh-CN" w:eastAsia="zh-CN" w:bidi="zh-CN"/>
              </w:rPr>
              <w:t>“响</w:t>
            </w:r>
            <w:r>
              <w:rPr>
                <w:rFonts w:hint="eastAsia" w:ascii="仿宋" w:hAnsi="仿宋" w:eastAsia="仿宋" w:cs="仿宋"/>
                <w:color w:val="auto"/>
                <w:sz w:val="21"/>
                <w:szCs w:val="21"/>
                <w:highlight w:val="none"/>
              </w:rPr>
              <w:t>应文件格式”</w:t>
            </w:r>
            <w:r>
              <w:rPr>
                <w:rFonts w:hint="eastAsia" w:ascii="仿宋" w:hAnsi="仿宋" w:eastAsia="仿宋" w:cs="仿宋"/>
                <w:color w:val="auto"/>
                <w:sz w:val="21"/>
                <w:szCs w:val="21"/>
                <w:highlight w:val="none"/>
                <w:lang w:val="en-US" w:eastAsia="zh-CN"/>
              </w:rPr>
              <w:t>六</w:t>
            </w:r>
            <w:r>
              <w:rPr>
                <w:rFonts w:hint="eastAsia" w:ascii="仿宋" w:hAnsi="仿宋" w:eastAsia="仿宋" w:cs="仿宋"/>
                <w:color w:val="auto"/>
                <w:sz w:val="21"/>
                <w:szCs w:val="21"/>
                <w:highlight w:val="none"/>
              </w:rPr>
              <w:t>、资格审査资料（</w:t>
            </w:r>
            <w:r>
              <w:rPr>
                <w:rFonts w:hint="eastAsia" w:ascii="仿宋" w:hAnsi="仿宋" w:eastAsia="仿宋" w:cs="仿宋"/>
                <w:color w:val="auto"/>
                <w:sz w:val="21"/>
                <w:szCs w:val="21"/>
                <w:highlight w:val="none"/>
                <w:lang w:val="en-US" w:eastAsia="zh-CN"/>
              </w:rPr>
              <w:t>四</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业绩要求证明材料</w:t>
            </w:r>
            <w:r>
              <w:rPr>
                <w:rFonts w:hint="eastAsia" w:ascii="仿宋" w:hAnsi="仿宋" w:eastAsia="仿宋" w:cs="仿宋"/>
                <w:color w:val="auto"/>
                <w:sz w:val="21"/>
                <w:szCs w:val="21"/>
                <w:highlight w:val="none"/>
              </w:rPr>
              <w:t>），以证明供应商具有承担本项目要求的业绩。</w:t>
            </w:r>
          </w:p>
          <w:p w14:paraId="5330E26B">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合同/订单</w:t>
            </w:r>
          </w:p>
          <w:p w14:paraId="54A165B8">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□中标通知书/成交通知书</w:t>
            </w:r>
          </w:p>
          <w:p w14:paraId="35E6E752">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竣工验收报告/验收证明</w:t>
            </w:r>
          </w:p>
          <w:p w14:paraId="53C95FD4">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业主证明</w:t>
            </w:r>
          </w:p>
          <w:p w14:paraId="4FD875CA">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□其他材料：</w:t>
            </w:r>
          </w:p>
          <w:p w14:paraId="1B34E432">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业绩证明材料种类要求：</w:t>
            </w:r>
          </w:p>
          <w:p w14:paraId="574C1004">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提供上述勾选的任一项证明材料即可</w:t>
            </w:r>
          </w:p>
          <w:p w14:paraId="1A8D2042">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需同时提供上述勾选的所有证明材料</w:t>
            </w:r>
          </w:p>
          <w:p w14:paraId="230F76C5">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□其他要求：</w:t>
            </w:r>
          </w:p>
        </w:tc>
      </w:tr>
      <w:tr w14:paraId="333A0D5A">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285BED71">
            <w:pPr>
              <w:pStyle w:val="57"/>
              <w:spacing w:after="0" w:line="400" w:lineRule="exact"/>
              <w:rPr>
                <w:rFonts w:ascii="仿宋" w:hAnsi="仿宋" w:eastAsia="仿宋" w:cs="仿宋"/>
                <w:color w:val="auto"/>
                <w:sz w:val="21"/>
                <w:szCs w:val="21"/>
                <w:highlight w:val="none"/>
                <w:lang w:val="en-US" w:eastAsia="en-US" w:bidi="en-US"/>
              </w:rPr>
            </w:pPr>
            <w:r>
              <w:rPr>
                <w:rFonts w:hint="eastAsia" w:ascii="仿宋" w:hAnsi="仿宋" w:eastAsia="仿宋" w:cs="仿宋"/>
                <w:color w:val="auto"/>
                <w:sz w:val="21"/>
                <w:szCs w:val="21"/>
                <w:highlight w:val="none"/>
                <w:lang w:val="en-US" w:eastAsia="en-US" w:bidi="en-US"/>
              </w:rPr>
              <w:t>3.5</w:t>
            </w:r>
            <w:r>
              <w:rPr>
                <w:rFonts w:hint="eastAsia" w:ascii="仿宋" w:hAnsi="仿宋" w:eastAsia="仿宋" w:cs="仿宋"/>
                <w:color w:val="auto"/>
                <w:sz w:val="21"/>
                <w:szCs w:val="21"/>
                <w:highlight w:val="none"/>
              </w:rPr>
              <w:t>(5)</w:t>
            </w:r>
          </w:p>
        </w:tc>
        <w:tc>
          <w:tcPr>
            <w:tcW w:w="2902" w:type="dxa"/>
            <w:tcBorders>
              <w:top w:val="single" w:color="auto" w:sz="4" w:space="0"/>
              <w:left w:val="single" w:color="auto" w:sz="4" w:space="0"/>
              <w:bottom w:val="single" w:color="auto" w:sz="4" w:space="0"/>
            </w:tcBorders>
            <w:shd w:val="clear" w:color="auto" w:fill="FFFFFF"/>
            <w:vAlign w:val="center"/>
          </w:tcPr>
          <w:p w14:paraId="6D0EBD8E">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信誉要求证明材料</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bottom"/>
          </w:tcPr>
          <w:p w14:paraId="1E788868">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不适用</w:t>
            </w:r>
          </w:p>
          <w:p w14:paraId="123DC2F2">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□适用。供应商应提供相关信誉情况的证明材料，包括：</w:t>
            </w:r>
          </w:p>
        </w:tc>
      </w:tr>
      <w:tr w14:paraId="46CC65D5">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12DCCE6F">
            <w:pPr>
              <w:pStyle w:val="57"/>
              <w:spacing w:after="0" w:line="400" w:lineRule="exact"/>
              <w:rPr>
                <w:rFonts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val="en-US" w:eastAsia="en-US" w:bidi="en-US"/>
              </w:rPr>
              <w:t>3.5</w:t>
            </w:r>
            <w:r>
              <w:rPr>
                <w:rFonts w:hint="eastAsia" w:ascii="仿宋" w:hAnsi="仿宋" w:eastAsia="仿宋" w:cs="仿宋"/>
                <w:color w:val="auto"/>
                <w:sz w:val="21"/>
                <w:szCs w:val="21"/>
                <w:highlight w:val="none"/>
              </w:rPr>
              <w:t>(6)</w:t>
            </w:r>
          </w:p>
        </w:tc>
        <w:tc>
          <w:tcPr>
            <w:tcW w:w="2902" w:type="dxa"/>
            <w:tcBorders>
              <w:top w:val="single" w:color="auto" w:sz="4" w:space="0"/>
              <w:left w:val="single" w:color="auto" w:sz="4" w:space="0"/>
              <w:bottom w:val="single" w:color="auto" w:sz="4" w:space="0"/>
            </w:tcBorders>
            <w:shd w:val="clear" w:color="auto" w:fill="FFFFFF"/>
            <w:vAlign w:val="center"/>
          </w:tcPr>
          <w:p w14:paraId="782EE1D2">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承担本项目的主要人员要求证明材料</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6FCADD9B">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sym w:font="Wingdings 2" w:char="0052"/>
            </w:r>
            <w:r>
              <w:rPr>
                <w:rFonts w:hint="eastAsia" w:ascii="仿宋" w:hAnsi="仿宋" w:eastAsia="仿宋" w:cs="仿宋"/>
                <w:color w:val="auto"/>
                <w:sz w:val="21"/>
                <w:szCs w:val="21"/>
                <w:highlight w:val="none"/>
              </w:rPr>
              <w:t>不适用</w:t>
            </w:r>
          </w:p>
          <w:p w14:paraId="56F7E448">
            <w:pPr>
              <w:pStyle w:val="90"/>
              <w:tabs>
                <w:tab w:val="left" w:pos="8316"/>
              </w:tabs>
              <w:adjustRightInd w:val="0"/>
              <w:snapToGrid w:val="0"/>
              <w:spacing w:line="400" w:lineRule="exact"/>
              <w:ind w:left="105" w:leftChars="50"/>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适用。供应商应提供拟委任的主要人员汇总表和主要人员简历表（格式见第六章“响应文件格式”</w:t>
            </w:r>
            <w:r>
              <w:rPr>
                <w:rFonts w:hint="eastAsia" w:ascii="仿宋" w:hAnsi="仿宋" w:eastAsia="仿宋" w:cs="仿宋"/>
                <w:color w:val="auto"/>
                <w:sz w:val="21"/>
                <w:szCs w:val="21"/>
                <w:highlight w:val="none"/>
                <w:lang w:val="en-US"/>
              </w:rPr>
              <w:t>六</w:t>
            </w:r>
            <w:r>
              <w:rPr>
                <w:rFonts w:hint="eastAsia" w:ascii="仿宋" w:hAnsi="仿宋" w:eastAsia="仿宋" w:cs="仿宋"/>
                <w:color w:val="auto"/>
                <w:sz w:val="21"/>
                <w:szCs w:val="21"/>
                <w:highlight w:val="none"/>
              </w:rPr>
              <w:t>、资格审查资料（</w:t>
            </w:r>
            <w:r>
              <w:rPr>
                <w:rFonts w:hint="eastAsia" w:ascii="仿宋" w:hAnsi="仿宋" w:eastAsia="仿宋" w:cs="仿宋"/>
                <w:color w:val="auto"/>
                <w:sz w:val="21"/>
                <w:szCs w:val="21"/>
                <w:highlight w:val="none"/>
                <w:lang w:val="en-US"/>
              </w:rPr>
              <w:t>六</w:t>
            </w:r>
            <w:r>
              <w:rPr>
                <w:rFonts w:hint="eastAsia" w:ascii="仿宋" w:hAnsi="仿宋" w:eastAsia="仿宋" w:cs="仿宋"/>
                <w:color w:val="auto"/>
                <w:sz w:val="21"/>
                <w:szCs w:val="21"/>
                <w:highlight w:val="none"/>
              </w:rPr>
              <w:t>）承担本项目的主要人员的证明材料）。</w:t>
            </w:r>
          </w:p>
        </w:tc>
      </w:tr>
      <w:tr w14:paraId="0EEF2EE8">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65CCE2B6">
            <w:pPr>
              <w:pStyle w:val="57"/>
              <w:spacing w:after="0" w:line="400" w:lineRule="exact"/>
              <w:rPr>
                <w:rFonts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val="en-US" w:eastAsia="en-US" w:bidi="en-US"/>
              </w:rPr>
              <w:t>3.5</w:t>
            </w:r>
            <w:r>
              <w:rPr>
                <w:rFonts w:hint="eastAsia" w:ascii="仿宋" w:hAnsi="仿宋" w:eastAsia="仿宋" w:cs="仿宋"/>
                <w:color w:val="auto"/>
                <w:sz w:val="21"/>
                <w:szCs w:val="21"/>
                <w:highlight w:val="none"/>
              </w:rPr>
              <w:t>(7)</w:t>
            </w:r>
          </w:p>
        </w:tc>
        <w:tc>
          <w:tcPr>
            <w:tcW w:w="2902" w:type="dxa"/>
            <w:tcBorders>
              <w:top w:val="single" w:color="auto" w:sz="4" w:space="0"/>
              <w:left w:val="single" w:color="auto" w:sz="4" w:space="0"/>
              <w:bottom w:val="single" w:color="auto" w:sz="4" w:space="0"/>
            </w:tcBorders>
            <w:shd w:val="clear" w:color="auto" w:fill="FFFFFF"/>
            <w:vAlign w:val="center"/>
          </w:tcPr>
          <w:p w14:paraId="4E7C9B20">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其他要求的证明材料</w:t>
            </w:r>
          </w:p>
        </w:tc>
        <w:tc>
          <w:tcPr>
            <w:tcW w:w="5302" w:type="dxa"/>
            <w:tcBorders>
              <w:top w:val="single" w:color="auto" w:sz="4" w:space="0"/>
              <w:left w:val="single" w:color="auto" w:sz="4" w:space="0"/>
              <w:bottom w:val="single" w:color="auto" w:sz="4" w:space="0"/>
              <w:right w:val="single" w:color="auto" w:sz="4" w:space="0"/>
            </w:tcBorders>
            <w:shd w:val="clear" w:color="auto" w:fill="FFFFFF"/>
          </w:tcPr>
          <w:p w14:paraId="10D82CC9">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sym w:font="Wingdings 2" w:char="0052"/>
            </w:r>
            <w:r>
              <w:rPr>
                <w:rFonts w:hint="eastAsia" w:ascii="仿宋" w:hAnsi="仿宋" w:eastAsia="仿宋" w:cs="仿宋"/>
                <w:color w:val="auto"/>
                <w:sz w:val="21"/>
                <w:szCs w:val="21"/>
                <w:highlight w:val="none"/>
              </w:rPr>
              <w:t>不要求</w:t>
            </w:r>
          </w:p>
          <w:p w14:paraId="535D0EE0">
            <w:pPr>
              <w:pStyle w:val="57"/>
              <w:spacing w:after="0" w:line="400" w:lineRule="exact"/>
              <w:ind w:left="105" w:leftChars="50"/>
              <w:jc w:val="both"/>
              <w:rPr>
                <w:rFonts w:hint="default"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要求：</w:t>
            </w:r>
          </w:p>
        </w:tc>
      </w:tr>
      <w:tr w14:paraId="0D7F9192">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54158D40">
            <w:pPr>
              <w:pStyle w:val="57"/>
              <w:spacing w:after="0" w:line="400" w:lineRule="exact"/>
              <w:rPr>
                <w:rFonts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val="en-US" w:eastAsia="en-US" w:bidi="en-US"/>
              </w:rPr>
              <w:t>3.5</w:t>
            </w:r>
            <w:r>
              <w:rPr>
                <w:rFonts w:hint="eastAsia" w:ascii="仿宋" w:hAnsi="仿宋" w:eastAsia="仿宋" w:cs="仿宋"/>
                <w:color w:val="auto"/>
                <w:sz w:val="21"/>
                <w:szCs w:val="21"/>
                <w:highlight w:val="none"/>
              </w:rPr>
              <w:t>(8)</w:t>
            </w:r>
          </w:p>
        </w:tc>
        <w:tc>
          <w:tcPr>
            <w:tcW w:w="2902" w:type="dxa"/>
            <w:tcBorders>
              <w:top w:val="single" w:color="auto" w:sz="4" w:space="0"/>
              <w:left w:val="single" w:color="auto" w:sz="4" w:space="0"/>
              <w:bottom w:val="single" w:color="auto" w:sz="4" w:space="0"/>
            </w:tcBorders>
            <w:shd w:val="clear" w:color="auto" w:fill="FFFFFF"/>
            <w:vAlign w:val="center"/>
          </w:tcPr>
          <w:p w14:paraId="56B71B5C">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供应商不存在第一章</w:t>
            </w:r>
            <w:r>
              <w:rPr>
                <w:rFonts w:hint="eastAsia" w:ascii="仿宋" w:hAnsi="仿宋" w:eastAsia="仿宋" w:cs="仿宋"/>
                <w:color w:val="auto"/>
                <w:sz w:val="21"/>
                <w:szCs w:val="21"/>
                <w:highlight w:val="none"/>
                <w:lang w:val="en-US" w:eastAsia="zh-CN" w:bidi="en-US"/>
              </w:rPr>
              <w:t>3.</w:t>
            </w:r>
            <w:r>
              <w:rPr>
                <w:rFonts w:hint="eastAsia" w:ascii="仿宋" w:hAnsi="仿宋" w:eastAsia="仿宋" w:cs="仿宋"/>
                <w:color w:val="auto"/>
                <w:sz w:val="21"/>
                <w:szCs w:val="21"/>
                <w:highlight w:val="none"/>
              </w:rPr>
              <w:t>2款情形的证明材料</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0C44ACB9">
            <w:pPr>
              <w:pStyle w:val="57"/>
              <w:spacing w:after="80" w:line="400" w:lineRule="exact"/>
              <w:ind w:left="105" w:leftChars="5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□不需提供证明材料</w:t>
            </w:r>
          </w:p>
          <w:p w14:paraId="753DD749">
            <w:pPr>
              <w:pStyle w:val="57"/>
              <w:spacing w:after="0" w:line="400" w:lineRule="exact"/>
              <w:ind w:left="105" w:leftChars="50"/>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☑需要提供证明材料，包括：</w:t>
            </w:r>
            <w:r>
              <w:rPr>
                <w:rFonts w:hint="eastAsia" w:ascii="仿宋" w:hAnsi="仿宋" w:eastAsia="仿宋" w:cs="仿宋"/>
                <w:color w:val="auto"/>
                <w:sz w:val="21"/>
                <w:szCs w:val="21"/>
                <w:highlight w:val="none"/>
                <w:u w:val="single"/>
                <w:lang w:val="en-US" w:eastAsia="zh-CN"/>
              </w:rPr>
              <w:t>提供承诺书并加盖供应商公章（格式见第六章）</w:t>
            </w:r>
            <w:r>
              <w:rPr>
                <w:rFonts w:hint="eastAsia" w:ascii="仿宋" w:hAnsi="仿宋" w:eastAsia="仿宋" w:cs="仿宋"/>
                <w:color w:val="auto"/>
                <w:kern w:val="0"/>
                <w:sz w:val="21"/>
                <w:szCs w:val="21"/>
                <w:highlight w:val="none"/>
                <w:u w:val="single"/>
              </w:rPr>
              <w:t>。</w:t>
            </w:r>
          </w:p>
        </w:tc>
      </w:tr>
      <w:tr w14:paraId="734FA61A">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74C850D0">
            <w:pPr>
              <w:pStyle w:val="57"/>
              <w:spacing w:after="0" w:line="400" w:lineRule="exact"/>
              <w:rPr>
                <w:rFonts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val="en-US" w:eastAsia="en-US" w:bidi="en-US"/>
              </w:rPr>
              <w:t>3.5</w:t>
            </w:r>
            <w:r>
              <w:rPr>
                <w:rFonts w:hint="eastAsia" w:ascii="仿宋" w:hAnsi="仿宋" w:eastAsia="仿宋" w:cs="仿宋"/>
                <w:color w:val="auto"/>
                <w:sz w:val="21"/>
                <w:szCs w:val="21"/>
                <w:highlight w:val="none"/>
              </w:rPr>
              <w:t>(9)</w:t>
            </w:r>
          </w:p>
        </w:tc>
        <w:tc>
          <w:tcPr>
            <w:tcW w:w="2902" w:type="dxa"/>
            <w:tcBorders>
              <w:top w:val="single" w:color="auto" w:sz="4" w:space="0"/>
              <w:left w:val="single" w:color="auto" w:sz="4" w:space="0"/>
              <w:bottom w:val="single" w:color="auto" w:sz="4" w:space="0"/>
            </w:tcBorders>
            <w:shd w:val="clear" w:color="auto" w:fill="FFFFFF"/>
            <w:vAlign w:val="center"/>
          </w:tcPr>
          <w:p w14:paraId="701EED8E">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联合体要求的证明材料</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60D54EB9">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不适用</w:t>
            </w:r>
          </w:p>
          <w:p w14:paraId="5DC384CB">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□适用。供应商应按照采购文件提供的格式（格式见第六章</w:t>
            </w:r>
            <w:r>
              <w:rPr>
                <w:rFonts w:hint="eastAsia" w:ascii="仿宋" w:hAnsi="仿宋" w:eastAsia="仿宋" w:cs="仿宋"/>
                <w:color w:val="auto"/>
                <w:sz w:val="21"/>
                <w:szCs w:val="21"/>
                <w:highlight w:val="none"/>
                <w:lang w:val="zh-CN" w:eastAsia="zh-CN" w:bidi="zh-CN"/>
              </w:rPr>
              <w:t>“响</w:t>
            </w:r>
            <w:r>
              <w:rPr>
                <w:rFonts w:hint="eastAsia" w:ascii="仿宋" w:hAnsi="仿宋" w:eastAsia="仿宋" w:cs="仿宋"/>
                <w:color w:val="auto"/>
                <w:sz w:val="21"/>
                <w:szCs w:val="21"/>
                <w:highlight w:val="none"/>
              </w:rPr>
              <w:t>应文件格式”三、联合体协议书）拟订联合体协议书，并提供联合体协议书的原件。联合体协议书应明确联合体各方的分工</w:t>
            </w:r>
          </w:p>
        </w:tc>
      </w:tr>
      <w:tr w14:paraId="5E958FAB">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7BD14861">
            <w:pPr>
              <w:pStyle w:val="90"/>
              <w:tabs>
                <w:tab w:val="left" w:pos="8316"/>
              </w:tabs>
              <w:spacing w:line="400" w:lineRule="exact"/>
              <w:jc w:val="center"/>
              <w:rPr>
                <w:rFonts w:ascii="仿宋" w:hAnsi="仿宋" w:eastAsia="仿宋" w:cs="仿宋"/>
                <w:color w:val="auto"/>
                <w:sz w:val="21"/>
                <w:szCs w:val="21"/>
                <w:highlight w:val="none"/>
                <w:lang w:val="en-US" w:eastAsia="zh-CN" w:bidi="en-US"/>
              </w:rPr>
            </w:pPr>
            <w:r>
              <w:rPr>
                <w:rFonts w:hint="eastAsia" w:ascii="仿宋_GB2312" w:hAnsi="仿宋_GB2312" w:eastAsia="仿宋_GB2312" w:cs="仿宋_GB2312"/>
                <w:color w:val="auto"/>
                <w:kern w:val="0"/>
                <w:sz w:val="21"/>
                <w:szCs w:val="21"/>
                <w:lang w:val="en-US" w:eastAsia="en-US" w:bidi="en-US"/>
              </w:rPr>
              <w:t>3.6.2</w:t>
            </w:r>
          </w:p>
        </w:tc>
        <w:tc>
          <w:tcPr>
            <w:tcW w:w="2902" w:type="dxa"/>
            <w:tcBorders>
              <w:top w:val="single" w:color="auto" w:sz="4" w:space="0"/>
              <w:left w:val="single" w:color="auto" w:sz="4" w:space="0"/>
              <w:bottom w:val="single" w:color="auto" w:sz="4" w:space="0"/>
            </w:tcBorders>
            <w:shd w:val="clear" w:color="auto" w:fill="FFFFFF"/>
            <w:vAlign w:val="center"/>
          </w:tcPr>
          <w:p w14:paraId="61CEAFA1">
            <w:pPr>
              <w:pStyle w:val="90"/>
              <w:tabs>
                <w:tab w:val="left" w:pos="8316"/>
              </w:tabs>
              <w:spacing w:line="400" w:lineRule="exact"/>
              <w:jc w:val="center"/>
              <w:rPr>
                <w:rFonts w:ascii="仿宋" w:hAnsi="仿宋" w:eastAsia="仿宋" w:cs="仿宋"/>
                <w:color w:val="auto"/>
                <w:sz w:val="21"/>
                <w:szCs w:val="21"/>
                <w:highlight w:val="none"/>
              </w:rPr>
            </w:pPr>
            <w:r>
              <w:rPr>
                <w:rFonts w:hint="eastAsia" w:ascii="仿宋_GB2312" w:hAnsi="仿宋_GB2312" w:eastAsia="仿宋_GB2312" w:cs="仿宋_GB2312"/>
                <w:color w:val="auto"/>
                <w:kern w:val="0"/>
                <w:sz w:val="21"/>
                <w:szCs w:val="21"/>
              </w:rPr>
              <w:t>响应方案数量</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688FAFEB">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lang w:eastAsia="zh-CN"/>
              </w:rPr>
              <w:t>☑</w:t>
            </w:r>
            <w:r>
              <w:rPr>
                <w:rFonts w:hint="eastAsia" w:ascii="仿宋_GB2312" w:hAnsi="仿宋_GB2312" w:eastAsia="仿宋_GB2312" w:cs="仿宋_GB2312"/>
                <w:color w:val="auto"/>
                <w:kern w:val="0"/>
                <w:sz w:val="21"/>
                <w:szCs w:val="21"/>
              </w:rPr>
              <w:t>供应商只能提出唯一响应方案</w:t>
            </w:r>
          </w:p>
          <w:p w14:paraId="5A3C25AE">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ascii="仿宋" w:hAnsi="仿宋" w:eastAsia="仿宋" w:cs="仿宋"/>
                <w:color w:val="auto"/>
                <w:sz w:val="21"/>
                <w:szCs w:val="21"/>
                <w:highlight w:val="none"/>
                <w:u w:val="single"/>
                <w:lang w:val="en-US" w:eastAsia="zh-CN"/>
              </w:rPr>
            </w:pPr>
            <w:r>
              <w:rPr>
                <w:rFonts w:hint="eastAsia" w:ascii="仿宋_GB2312" w:hAnsi="仿宋_GB2312" w:eastAsia="仿宋_GB2312" w:cs="仿宋_GB2312"/>
                <w:color w:val="auto"/>
                <w:kern w:val="0"/>
                <w:sz w:val="21"/>
                <w:szCs w:val="21"/>
              </w:rPr>
              <w:t>□供应商可提出多个响应方案</w:t>
            </w:r>
          </w:p>
        </w:tc>
      </w:tr>
      <w:tr w14:paraId="508611D9">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1E8690ED">
            <w:pPr>
              <w:spacing w:line="400" w:lineRule="exact"/>
              <w:jc w:val="center"/>
              <w:rPr>
                <w:rFonts w:hint="eastAsia" w:ascii="仿宋" w:hAnsi="仿宋" w:eastAsia="仿宋" w:cs="仿宋"/>
                <w:color w:val="auto"/>
                <w:kern w:val="0"/>
                <w:sz w:val="21"/>
                <w:szCs w:val="21"/>
                <w:highlight w:val="none"/>
                <w:lang w:val="en-US" w:eastAsia="en-US" w:bidi="en-US"/>
              </w:rPr>
            </w:pPr>
            <w:r>
              <w:rPr>
                <w:rFonts w:hint="eastAsia" w:ascii="仿宋" w:hAnsi="仿宋" w:eastAsia="仿宋" w:cs="仿宋"/>
                <w:color w:val="auto"/>
                <w:sz w:val="21"/>
                <w:szCs w:val="21"/>
                <w:highlight w:val="none"/>
              </w:rPr>
              <w:t>3.7.</w:t>
            </w:r>
            <w:r>
              <w:rPr>
                <w:rFonts w:hint="eastAsia" w:ascii="仿宋" w:hAnsi="仿宋" w:eastAsia="仿宋" w:cs="仿宋"/>
                <w:color w:val="auto"/>
                <w:sz w:val="21"/>
                <w:szCs w:val="21"/>
                <w:highlight w:val="none"/>
                <w:lang w:val="en-US" w:eastAsia="zh-CN"/>
              </w:rPr>
              <w:t>2</w:t>
            </w:r>
          </w:p>
        </w:tc>
        <w:tc>
          <w:tcPr>
            <w:tcW w:w="2902" w:type="dxa"/>
            <w:tcBorders>
              <w:top w:val="single" w:color="auto" w:sz="4" w:space="0"/>
              <w:left w:val="single" w:color="auto" w:sz="4" w:space="0"/>
              <w:bottom w:val="single" w:color="auto" w:sz="4" w:space="0"/>
            </w:tcBorders>
            <w:shd w:val="clear" w:color="auto" w:fill="FFFFFF"/>
            <w:vAlign w:val="center"/>
          </w:tcPr>
          <w:p w14:paraId="4F2DD547">
            <w:pPr>
              <w:spacing w:line="400" w:lineRule="exact"/>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签字或盖章要求</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24F6E04E">
            <w:pPr>
              <w:pStyle w:val="90"/>
              <w:keepNext w:val="0"/>
              <w:keepLines w:val="0"/>
              <w:pageBreakBefore w:val="0"/>
              <w:widowControl w:val="0"/>
              <w:tabs>
                <w:tab w:val="left" w:pos="8316"/>
              </w:tabs>
              <w:kinsoku/>
              <w:wordWrap/>
              <w:overflowPunct/>
              <w:topLinePunct w:val="0"/>
              <w:bidi w:val="0"/>
              <w:snapToGrid/>
              <w:spacing w:line="400" w:lineRule="exact"/>
              <w:ind w:left="105" w:leftChars="50"/>
              <w:jc w:val="left"/>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除</w:t>
            </w:r>
            <w:r>
              <w:rPr>
                <w:rFonts w:hint="eastAsia" w:ascii="仿宋" w:hAnsi="仿宋" w:eastAsia="仿宋" w:cs="仿宋"/>
                <w:color w:val="auto"/>
                <w:kern w:val="0"/>
                <w:sz w:val="21"/>
                <w:szCs w:val="21"/>
                <w:highlight w:val="none"/>
                <w:lang w:val="en-US" w:eastAsia="zh-CN"/>
              </w:rPr>
              <w:t>供应商</w:t>
            </w:r>
            <w:r>
              <w:rPr>
                <w:rFonts w:hint="eastAsia" w:ascii="仿宋" w:hAnsi="仿宋" w:eastAsia="仿宋" w:cs="仿宋"/>
                <w:color w:val="auto"/>
                <w:kern w:val="0"/>
                <w:sz w:val="21"/>
                <w:szCs w:val="21"/>
                <w:highlight w:val="none"/>
                <w:lang w:eastAsia="zh-CN"/>
              </w:rPr>
              <w:t>须知3.7.</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eastAsia="zh-CN"/>
              </w:rPr>
              <w:t>条款约定外，是否有签字或盖章的其他要求：</w:t>
            </w:r>
          </w:p>
          <w:p w14:paraId="79807B6F">
            <w:pPr>
              <w:pStyle w:val="90"/>
              <w:keepNext w:val="0"/>
              <w:keepLines w:val="0"/>
              <w:pageBreakBefore w:val="0"/>
              <w:widowControl w:val="0"/>
              <w:tabs>
                <w:tab w:val="left" w:pos="8316"/>
              </w:tabs>
              <w:kinsoku/>
              <w:wordWrap/>
              <w:overflowPunct/>
              <w:topLinePunct w:val="0"/>
              <w:bidi w:val="0"/>
              <w:snapToGrid/>
              <w:spacing w:line="400" w:lineRule="exact"/>
              <w:ind w:left="105" w:leftChars="50"/>
              <w:jc w:val="left"/>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sym w:font="Wingdings 2" w:char="0052"/>
            </w:r>
            <w:r>
              <w:rPr>
                <w:rFonts w:hint="eastAsia" w:ascii="仿宋" w:hAnsi="仿宋" w:eastAsia="仿宋" w:cs="仿宋"/>
                <w:color w:val="auto"/>
                <w:kern w:val="0"/>
                <w:sz w:val="21"/>
                <w:szCs w:val="21"/>
                <w:highlight w:val="none"/>
                <w:lang w:eastAsia="zh-CN"/>
              </w:rPr>
              <w:t>无</w:t>
            </w:r>
          </w:p>
          <w:p w14:paraId="710172E2">
            <w:pPr>
              <w:pStyle w:val="90"/>
              <w:keepNext w:val="0"/>
              <w:keepLines w:val="0"/>
              <w:pageBreakBefore w:val="0"/>
              <w:widowControl w:val="0"/>
              <w:tabs>
                <w:tab w:val="left" w:pos="8316"/>
              </w:tabs>
              <w:kinsoku/>
              <w:wordWrap/>
              <w:overflowPunct/>
              <w:topLinePunct w:val="0"/>
              <w:bidi w:val="0"/>
              <w:snapToGrid/>
              <w:spacing w:line="400" w:lineRule="exact"/>
              <w:ind w:left="105" w:leftChars="50"/>
              <w:jc w:val="left"/>
              <w:textAlignment w:val="auto"/>
              <w:rPr>
                <w:rFonts w:hint="eastAsia" w:ascii="仿宋" w:hAnsi="仿宋" w:eastAsia="仿宋" w:cs="仿宋"/>
                <w:color w:val="auto"/>
                <w:kern w:val="0"/>
                <w:sz w:val="21"/>
                <w:szCs w:val="21"/>
                <w:highlight w:val="none"/>
                <w:lang w:val="en-US" w:eastAsia="zh-CN" w:bidi="zh-CN"/>
              </w:rPr>
            </w:pPr>
            <w:r>
              <w:rPr>
                <w:rFonts w:hint="eastAsia" w:ascii="仿宋" w:hAnsi="仿宋" w:eastAsia="仿宋" w:cs="仿宋"/>
                <w:color w:val="auto"/>
                <w:kern w:val="0"/>
                <w:sz w:val="21"/>
                <w:szCs w:val="21"/>
                <w:highlight w:val="none"/>
                <w:lang w:eastAsia="zh-CN"/>
              </w:rPr>
              <w:t>□有，其他要求：</w:t>
            </w:r>
            <w:r>
              <w:rPr>
                <w:rFonts w:hint="eastAsia" w:ascii="仿宋" w:hAnsi="仿宋" w:eastAsia="仿宋" w:cs="仿宋"/>
                <w:color w:val="auto"/>
                <w:kern w:val="0"/>
                <w:sz w:val="21"/>
                <w:szCs w:val="21"/>
                <w:highlight w:val="none"/>
                <w:u w:val="single"/>
                <w:lang w:eastAsia="zh-CN"/>
              </w:rPr>
              <w:t xml:space="preserve">                          </w:t>
            </w:r>
          </w:p>
        </w:tc>
      </w:tr>
      <w:tr w14:paraId="0B2B4C7F">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04B3740D">
            <w:pPr>
              <w:pStyle w:val="57"/>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kern w:val="2"/>
                <w:sz w:val="21"/>
                <w:szCs w:val="21"/>
                <w:highlight w:val="none"/>
                <w:lang w:val="en-US" w:eastAsia="zh-CN" w:bidi="en-US"/>
              </w:rPr>
            </w:pPr>
            <w:r>
              <w:rPr>
                <w:rFonts w:hint="eastAsia" w:ascii="仿宋" w:hAnsi="仿宋" w:eastAsia="仿宋" w:cs="仿宋"/>
                <w:color w:val="auto"/>
                <w:sz w:val="21"/>
                <w:szCs w:val="21"/>
                <w:highlight w:val="none"/>
                <w:lang w:val="en-US" w:eastAsia="en-US" w:bidi="en-US"/>
              </w:rPr>
              <w:t>3.7.</w:t>
            </w:r>
            <w:r>
              <w:rPr>
                <w:rFonts w:hint="eastAsia" w:ascii="仿宋" w:hAnsi="仿宋" w:eastAsia="仿宋" w:cs="仿宋"/>
                <w:color w:val="auto"/>
                <w:sz w:val="21"/>
                <w:szCs w:val="21"/>
                <w:highlight w:val="none"/>
                <w:lang w:val="en-US" w:eastAsia="zh-CN" w:bidi="en-US"/>
              </w:rPr>
              <w:t>5</w:t>
            </w:r>
          </w:p>
        </w:tc>
        <w:tc>
          <w:tcPr>
            <w:tcW w:w="2902" w:type="dxa"/>
            <w:tcBorders>
              <w:top w:val="single" w:color="auto" w:sz="4" w:space="0"/>
              <w:left w:val="single" w:color="auto" w:sz="4" w:space="0"/>
              <w:bottom w:val="single" w:color="auto" w:sz="4" w:space="0"/>
            </w:tcBorders>
            <w:shd w:val="clear" w:color="auto" w:fill="FFFFFF"/>
            <w:vAlign w:val="center"/>
          </w:tcPr>
          <w:p w14:paraId="2BDA8B04">
            <w:pPr>
              <w:pStyle w:val="57"/>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kern w:val="2"/>
                <w:sz w:val="21"/>
                <w:szCs w:val="21"/>
                <w:highlight w:val="none"/>
                <w:lang w:val="en-US" w:eastAsia="zh-CN" w:bidi="zh-TW"/>
              </w:rPr>
            </w:pPr>
            <w:r>
              <w:rPr>
                <w:rFonts w:hint="eastAsia" w:ascii="仿宋" w:hAnsi="仿宋" w:eastAsia="仿宋" w:cs="仿宋"/>
                <w:color w:val="auto"/>
                <w:sz w:val="21"/>
                <w:szCs w:val="21"/>
                <w:highlight w:val="none"/>
              </w:rPr>
              <w:t>响应文件副本份数及电子版要求</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6E29F099">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rPr>
              <w:t>响应文件</w:t>
            </w:r>
            <w:r>
              <w:rPr>
                <w:rFonts w:hint="eastAsia" w:ascii="仿宋" w:hAnsi="仿宋" w:eastAsia="仿宋" w:cs="仿宋"/>
                <w:color w:val="auto"/>
                <w:kern w:val="0"/>
                <w:sz w:val="21"/>
                <w:szCs w:val="21"/>
                <w:lang w:val="en-US" w:eastAsia="zh-CN"/>
              </w:rPr>
              <w:t>正本</w:t>
            </w:r>
            <w:r>
              <w:rPr>
                <w:rFonts w:hint="eastAsia" w:ascii="仿宋" w:hAnsi="仿宋" w:eastAsia="仿宋" w:cs="仿宋"/>
                <w:color w:val="auto"/>
                <w:kern w:val="0"/>
                <w:sz w:val="21"/>
                <w:szCs w:val="21"/>
                <w:u w:val="single"/>
                <w:lang w:val="en-US" w:eastAsia="zh-CN"/>
              </w:rPr>
              <w:t xml:space="preserve"> 1 </w:t>
            </w:r>
            <w:r>
              <w:rPr>
                <w:rFonts w:hint="eastAsia" w:ascii="仿宋" w:hAnsi="仿宋" w:eastAsia="仿宋" w:cs="仿宋"/>
                <w:color w:val="auto"/>
                <w:kern w:val="0"/>
                <w:sz w:val="21"/>
                <w:szCs w:val="21"/>
                <w:lang w:val="en-US" w:eastAsia="zh-CN"/>
              </w:rPr>
              <w:t>份，</w:t>
            </w:r>
            <w:r>
              <w:rPr>
                <w:rFonts w:hint="eastAsia" w:ascii="仿宋" w:hAnsi="仿宋" w:eastAsia="仿宋" w:cs="仿宋"/>
                <w:color w:val="auto"/>
                <w:kern w:val="0"/>
                <w:sz w:val="21"/>
                <w:szCs w:val="21"/>
              </w:rPr>
              <w:t>副本</w:t>
            </w:r>
            <w:r>
              <w:rPr>
                <w:rFonts w:hint="eastAsia" w:ascii="仿宋" w:hAnsi="仿宋" w:eastAsia="仿宋" w:cs="仿宋"/>
                <w:color w:val="auto"/>
                <w:kern w:val="0"/>
                <w:sz w:val="21"/>
                <w:szCs w:val="21"/>
                <w:u w:val="single"/>
              </w:rPr>
              <w:t xml:space="preserve"> </w:t>
            </w:r>
            <w:r>
              <w:rPr>
                <w:rFonts w:hint="eastAsia" w:ascii="仿宋" w:hAnsi="仿宋" w:eastAsia="仿宋" w:cs="仿宋"/>
                <w:color w:val="auto"/>
                <w:kern w:val="0"/>
                <w:sz w:val="21"/>
                <w:szCs w:val="21"/>
                <w:u w:val="single"/>
                <w:lang w:val="en-US" w:eastAsia="zh-CN"/>
              </w:rPr>
              <w:t>1</w:t>
            </w:r>
            <w:r>
              <w:rPr>
                <w:rFonts w:hint="eastAsia" w:ascii="仿宋" w:hAnsi="仿宋" w:eastAsia="仿宋" w:cs="仿宋"/>
                <w:color w:val="auto"/>
                <w:kern w:val="0"/>
                <w:sz w:val="21"/>
                <w:szCs w:val="21"/>
                <w:u w:val="single"/>
              </w:rPr>
              <w:t xml:space="preserve"> </w:t>
            </w:r>
            <w:r>
              <w:rPr>
                <w:rFonts w:hint="eastAsia" w:ascii="仿宋" w:hAnsi="仿宋" w:eastAsia="仿宋" w:cs="仿宋"/>
                <w:color w:val="auto"/>
                <w:kern w:val="0"/>
                <w:sz w:val="21"/>
                <w:szCs w:val="21"/>
              </w:rPr>
              <w:t>份</w:t>
            </w:r>
            <w:r>
              <w:rPr>
                <w:rFonts w:hint="eastAsia" w:ascii="仿宋" w:hAnsi="仿宋" w:eastAsia="仿宋" w:cs="仿宋"/>
                <w:color w:val="auto"/>
                <w:kern w:val="0"/>
                <w:sz w:val="21"/>
                <w:szCs w:val="21"/>
                <w:lang w:val="en-US" w:eastAsia="zh-CN"/>
              </w:rPr>
              <w:t>。</w:t>
            </w:r>
          </w:p>
          <w:p w14:paraId="2EC98424">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是否要求提供电子版响应文件：</w:t>
            </w:r>
          </w:p>
          <w:p w14:paraId="69F67C06">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auto"/>
                <w:kern w:val="0"/>
                <w:sz w:val="21"/>
                <w:szCs w:val="21"/>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rPr>
              <w:t>不要求</w:t>
            </w:r>
          </w:p>
          <w:p w14:paraId="14122C83">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auto"/>
                <w:kern w:val="0"/>
                <w:sz w:val="21"/>
                <w:szCs w:val="21"/>
                <w:highlight w:val="none"/>
                <w:lang w:val="en-US" w:eastAsia="zh-CN" w:bidi="zh-CN"/>
              </w:rPr>
            </w:pPr>
            <w:r>
              <w:rPr>
                <w:rFonts w:hint="eastAsia" w:ascii="仿宋" w:hAnsi="仿宋" w:eastAsia="仿宋" w:cs="仿宋"/>
                <w:color w:val="auto"/>
                <w:kern w:val="0"/>
                <w:sz w:val="21"/>
                <w:szCs w:val="21"/>
                <w:lang w:eastAsia="zh-CN"/>
              </w:rPr>
              <w:t>□</w:t>
            </w:r>
            <w:r>
              <w:rPr>
                <w:rFonts w:hint="eastAsia" w:ascii="仿宋" w:hAnsi="仿宋" w:eastAsia="仿宋" w:cs="仿宋"/>
                <w:color w:val="auto"/>
                <w:kern w:val="0"/>
                <w:sz w:val="21"/>
                <w:szCs w:val="21"/>
              </w:rPr>
              <w:t>要求，提供电子版响应文件的形式：</w:t>
            </w:r>
            <w:r>
              <w:rPr>
                <w:rFonts w:hint="eastAsia" w:ascii="仿宋" w:hAnsi="仿宋" w:eastAsia="仿宋" w:cs="仿宋"/>
                <w:color w:val="auto"/>
                <w:kern w:val="0"/>
                <w:sz w:val="21"/>
                <w:szCs w:val="21"/>
                <w:u w:val="single"/>
              </w:rPr>
              <w:t xml:space="preserve">         </w:t>
            </w:r>
          </w:p>
        </w:tc>
      </w:tr>
      <w:tr w14:paraId="6DE3AB33">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74A6D471">
            <w:pPr>
              <w:pStyle w:val="57"/>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kern w:val="2"/>
                <w:sz w:val="21"/>
                <w:szCs w:val="21"/>
                <w:highlight w:val="none"/>
                <w:lang w:val="en-US" w:eastAsia="zh-CN" w:bidi="en-US"/>
              </w:rPr>
            </w:pPr>
            <w:r>
              <w:rPr>
                <w:rFonts w:hint="eastAsia" w:ascii="仿宋" w:hAnsi="仿宋" w:eastAsia="仿宋" w:cs="仿宋"/>
                <w:color w:val="auto"/>
                <w:sz w:val="21"/>
                <w:szCs w:val="21"/>
                <w:highlight w:val="none"/>
                <w:lang w:val="en-US" w:eastAsia="en-US" w:bidi="en-US"/>
              </w:rPr>
              <w:t>3.7.</w:t>
            </w:r>
            <w:r>
              <w:rPr>
                <w:rFonts w:hint="eastAsia" w:ascii="仿宋" w:hAnsi="仿宋" w:eastAsia="仿宋" w:cs="仿宋"/>
                <w:color w:val="auto"/>
                <w:sz w:val="21"/>
                <w:szCs w:val="21"/>
                <w:highlight w:val="none"/>
                <w:lang w:val="en-US" w:eastAsia="zh-CN" w:bidi="en-US"/>
              </w:rPr>
              <w:t>6</w:t>
            </w:r>
          </w:p>
        </w:tc>
        <w:tc>
          <w:tcPr>
            <w:tcW w:w="2902" w:type="dxa"/>
            <w:tcBorders>
              <w:top w:val="single" w:color="auto" w:sz="4" w:space="0"/>
              <w:left w:val="single" w:color="auto" w:sz="4" w:space="0"/>
              <w:bottom w:val="single" w:color="auto" w:sz="4" w:space="0"/>
            </w:tcBorders>
            <w:shd w:val="clear" w:color="auto" w:fill="FFFFFF"/>
            <w:vAlign w:val="center"/>
          </w:tcPr>
          <w:p w14:paraId="7A016672">
            <w:pPr>
              <w:pStyle w:val="57"/>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kern w:val="2"/>
                <w:sz w:val="21"/>
                <w:szCs w:val="21"/>
                <w:highlight w:val="none"/>
                <w:lang w:val="zh-TW" w:eastAsia="zh-TW" w:bidi="zh-TW"/>
              </w:rPr>
            </w:pPr>
            <w:r>
              <w:rPr>
                <w:rFonts w:hint="eastAsia" w:ascii="仿宋" w:hAnsi="仿宋" w:eastAsia="仿宋" w:cs="仿宋"/>
                <w:color w:val="auto"/>
                <w:sz w:val="21"/>
                <w:szCs w:val="21"/>
                <w:highlight w:val="none"/>
              </w:rPr>
              <w:t>分册装订要求</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18AF7116">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auto"/>
                <w:kern w:val="0"/>
                <w:sz w:val="21"/>
                <w:szCs w:val="21"/>
                <w:lang w:eastAsia="zh-CN"/>
              </w:rPr>
            </w:pPr>
            <w:r>
              <w:rPr>
                <w:rFonts w:hint="eastAsia" w:ascii="仿宋" w:hAnsi="仿宋" w:eastAsia="仿宋" w:cs="仿宋"/>
                <w:color w:val="auto"/>
                <w:kern w:val="0"/>
                <w:sz w:val="21"/>
                <w:szCs w:val="21"/>
                <w:lang w:eastAsia="zh-CN"/>
              </w:rPr>
              <w:sym w:font="Wingdings 2" w:char="0052"/>
            </w:r>
            <w:r>
              <w:rPr>
                <w:rFonts w:hint="eastAsia" w:ascii="仿宋" w:hAnsi="仿宋" w:eastAsia="仿宋" w:cs="仿宋"/>
                <w:color w:val="auto"/>
                <w:kern w:val="0"/>
                <w:sz w:val="21"/>
                <w:szCs w:val="21"/>
              </w:rPr>
              <w:t>不</w:t>
            </w:r>
            <w:r>
              <w:rPr>
                <w:rFonts w:hint="eastAsia" w:ascii="仿宋" w:hAnsi="仿宋" w:eastAsia="仿宋" w:cs="仿宋"/>
                <w:color w:val="auto"/>
                <w:kern w:val="0"/>
                <w:sz w:val="21"/>
                <w:szCs w:val="21"/>
                <w:lang w:val="en-US" w:eastAsia="zh-CN"/>
              </w:rPr>
              <w:t>要求</w:t>
            </w:r>
          </w:p>
          <w:p w14:paraId="0963BD53">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auto"/>
                <w:kern w:val="2"/>
                <w:sz w:val="21"/>
                <w:szCs w:val="21"/>
                <w:lang w:val="zh-TW" w:eastAsia="zh-CN" w:bidi="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lang w:val="en-US" w:eastAsia="zh-CN"/>
              </w:rPr>
              <w:t>要求</w:t>
            </w:r>
          </w:p>
        </w:tc>
      </w:tr>
      <w:tr w14:paraId="4E0C6754">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760B4499">
            <w:pPr>
              <w:pStyle w:val="90"/>
              <w:tabs>
                <w:tab w:val="left" w:pos="8316"/>
              </w:tabs>
              <w:spacing w:line="400" w:lineRule="exact"/>
              <w:jc w:val="center"/>
              <w:rPr>
                <w:rFonts w:ascii="仿宋" w:hAnsi="仿宋" w:eastAsia="仿宋" w:cs="仿宋"/>
                <w:color w:val="auto"/>
                <w:sz w:val="21"/>
                <w:szCs w:val="21"/>
                <w:highlight w:val="none"/>
                <w:lang w:val="en-US" w:bidi="en-US"/>
              </w:rPr>
            </w:pPr>
            <w:r>
              <w:rPr>
                <w:rFonts w:hint="eastAsia" w:ascii="仿宋" w:hAnsi="仿宋" w:eastAsia="仿宋" w:cs="仿宋"/>
                <w:color w:val="auto"/>
                <w:kern w:val="0"/>
                <w:sz w:val="21"/>
                <w:szCs w:val="21"/>
                <w:highlight w:val="none"/>
                <w:lang w:val="en-US" w:bidi="en-US"/>
              </w:rPr>
              <w:t>4.1.1</w:t>
            </w:r>
          </w:p>
        </w:tc>
        <w:tc>
          <w:tcPr>
            <w:tcW w:w="2902" w:type="dxa"/>
            <w:tcBorders>
              <w:top w:val="single" w:color="auto" w:sz="4" w:space="0"/>
              <w:left w:val="single" w:color="auto" w:sz="4" w:space="0"/>
              <w:bottom w:val="single" w:color="auto" w:sz="4" w:space="0"/>
            </w:tcBorders>
            <w:shd w:val="clear" w:color="auto" w:fill="FFFFFF"/>
            <w:vAlign w:val="center"/>
          </w:tcPr>
          <w:p w14:paraId="195A67F3">
            <w:pPr>
              <w:pStyle w:val="90"/>
              <w:tabs>
                <w:tab w:val="left" w:pos="8316"/>
              </w:tabs>
              <w:spacing w:line="400" w:lineRule="exact"/>
              <w:jc w:val="center"/>
              <w:rPr>
                <w:rFonts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响应文件密封</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7ACA3F90">
            <w:pPr>
              <w:pStyle w:val="90"/>
              <w:tabs>
                <w:tab w:val="left" w:pos="8316"/>
              </w:tabs>
              <w:spacing w:line="400" w:lineRule="exact"/>
              <w:ind w:left="105" w:leftChars="50"/>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□不需要密封</w:t>
            </w:r>
          </w:p>
          <w:p w14:paraId="522885D6">
            <w:pPr>
              <w:pStyle w:val="90"/>
              <w:tabs>
                <w:tab w:val="left" w:pos="8316"/>
              </w:tabs>
              <w:spacing w:line="400" w:lineRule="exact"/>
              <w:jc w:val="left"/>
              <w:rPr>
                <w:rFonts w:hint="default" w:ascii="仿宋" w:hAnsi="仿宋" w:eastAsia="仿宋" w:cs="仿宋"/>
                <w:color w:val="auto"/>
                <w:kern w:val="0"/>
                <w:sz w:val="21"/>
                <w:szCs w:val="21"/>
                <w:highlight w:val="none"/>
                <w:u w:val="single"/>
                <w:lang w:val="en-US" w:eastAsia="zh-CN"/>
              </w:rPr>
            </w:pPr>
            <w:r>
              <w:rPr>
                <w:rFonts w:hint="eastAsia" w:ascii="仿宋" w:hAnsi="仿宋" w:eastAsia="仿宋" w:cs="仿宋"/>
                <w:color w:val="auto"/>
                <w:sz w:val="21"/>
                <w:szCs w:val="21"/>
                <w:highlight w:val="none"/>
              </w:rPr>
              <w:t>☑</w:t>
            </w:r>
            <w:r>
              <w:rPr>
                <w:rFonts w:hint="eastAsia" w:ascii="仿宋" w:hAnsi="仿宋" w:eastAsia="仿宋" w:cs="仿宋"/>
                <w:color w:val="auto"/>
                <w:kern w:val="0"/>
                <w:sz w:val="21"/>
                <w:szCs w:val="21"/>
                <w:highlight w:val="none"/>
              </w:rPr>
              <w:t>需要密封，密封要求：</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u w:val="single"/>
                <w:lang w:val="en-US" w:eastAsia="zh-CN"/>
              </w:rPr>
              <w:t>如提供纸质版的</w:t>
            </w:r>
            <w:r>
              <w:rPr>
                <w:rFonts w:hint="eastAsia" w:ascii="仿宋" w:hAnsi="仿宋" w:eastAsia="仿宋" w:cs="仿宋"/>
                <w:color w:val="auto"/>
                <w:kern w:val="0"/>
                <w:sz w:val="21"/>
                <w:szCs w:val="21"/>
                <w:highlight w:val="none"/>
                <w:u w:val="single"/>
              </w:rPr>
              <w:t>响应文件</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lang w:val="en-US" w:eastAsia="zh-CN"/>
              </w:rPr>
              <w:t>响应文件</w:t>
            </w:r>
            <w:r>
              <w:rPr>
                <w:rFonts w:hint="eastAsia" w:ascii="仿宋" w:hAnsi="仿宋" w:eastAsia="仿宋" w:cs="仿宋"/>
                <w:color w:val="auto"/>
                <w:kern w:val="0"/>
                <w:sz w:val="21"/>
                <w:szCs w:val="21"/>
                <w:highlight w:val="none"/>
                <w:u w:val="single"/>
              </w:rPr>
              <w:t>应密封包装，并在封套的封口处加盖供应商单位公章或由供应商的法定代表人（单位负责人）或其授权的代理人签字。</w:t>
            </w:r>
          </w:p>
        </w:tc>
      </w:tr>
      <w:tr w14:paraId="5D813D64">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599DD5F1">
            <w:pPr>
              <w:pStyle w:val="57"/>
              <w:spacing w:after="0" w:line="400" w:lineRule="exact"/>
              <w:rPr>
                <w:rFonts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val="en-US" w:eastAsia="en-US" w:bidi="en-US"/>
              </w:rPr>
              <w:t>4.1.2</w:t>
            </w:r>
          </w:p>
        </w:tc>
        <w:tc>
          <w:tcPr>
            <w:tcW w:w="2902" w:type="dxa"/>
            <w:tcBorders>
              <w:top w:val="single" w:color="auto" w:sz="4" w:space="0"/>
              <w:left w:val="single" w:color="auto" w:sz="4" w:space="0"/>
              <w:bottom w:val="single" w:color="auto" w:sz="4" w:space="0"/>
            </w:tcBorders>
            <w:shd w:val="clear" w:color="auto" w:fill="FFFFFF"/>
            <w:vAlign w:val="center"/>
          </w:tcPr>
          <w:p w14:paraId="2799707F">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封套上应载明的信息</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702F0500">
            <w:pPr>
              <w:pStyle w:val="90"/>
              <w:tabs>
                <w:tab w:val="left" w:pos="8316"/>
              </w:tabs>
              <w:spacing w:line="400" w:lineRule="exact"/>
              <w:ind w:left="105" w:leftChars="50"/>
              <w:rPr>
                <w:rFonts w:ascii="仿宋" w:hAnsi="仿宋" w:eastAsia="仿宋" w:cs="仿宋"/>
                <w:color w:val="auto"/>
                <w:kern w:val="0"/>
                <w:sz w:val="21"/>
                <w:szCs w:val="21"/>
                <w:highlight w:val="none"/>
                <w:u w:val="single"/>
              </w:rPr>
            </w:pPr>
            <w:r>
              <w:rPr>
                <w:rFonts w:hint="eastAsia" w:ascii="仿宋" w:hAnsi="仿宋" w:eastAsia="仿宋" w:cs="仿宋"/>
                <w:color w:val="auto"/>
                <w:kern w:val="0"/>
                <w:sz w:val="21"/>
                <w:szCs w:val="21"/>
                <w:highlight w:val="none"/>
              </w:rPr>
              <w:t>供应商名称：</w:t>
            </w:r>
          </w:p>
          <w:p w14:paraId="5D362DF5">
            <w:pPr>
              <w:pStyle w:val="90"/>
              <w:tabs>
                <w:tab w:val="left" w:pos="8316"/>
              </w:tabs>
              <w:spacing w:line="400" w:lineRule="exact"/>
              <w:ind w:left="105" w:leftChars="50"/>
              <w:rPr>
                <w:rFonts w:ascii="仿宋" w:hAnsi="仿宋" w:eastAsia="仿宋" w:cs="仿宋"/>
                <w:color w:val="auto"/>
                <w:kern w:val="0"/>
                <w:sz w:val="21"/>
                <w:szCs w:val="21"/>
                <w:highlight w:val="none"/>
                <w:u w:val="single"/>
              </w:rPr>
            </w:pPr>
            <w:r>
              <w:rPr>
                <w:rFonts w:hint="eastAsia" w:ascii="仿宋" w:hAnsi="仿宋" w:eastAsia="仿宋" w:cs="仿宋"/>
                <w:color w:val="auto"/>
                <w:sz w:val="21"/>
                <w:szCs w:val="21"/>
                <w:highlight w:val="none"/>
              </w:rPr>
              <w:t>采购编号</w:t>
            </w:r>
            <w:r>
              <w:rPr>
                <w:rFonts w:hint="eastAsia" w:ascii="仿宋" w:hAnsi="仿宋" w:eastAsia="仿宋" w:cs="仿宋"/>
                <w:color w:val="auto"/>
                <w:sz w:val="21"/>
                <w:szCs w:val="21"/>
                <w:highlight w:val="none"/>
                <w:lang w:val="en-US"/>
              </w:rPr>
              <w:t>/</w:t>
            </w:r>
            <w:r>
              <w:rPr>
                <w:rFonts w:hint="eastAsia" w:ascii="仿宋" w:hAnsi="仿宋" w:eastAsia="仿宋" w:cs="仿宋"/>
                <w:color w:val="auto"/>
                <w:sz w:val="21"/>
                <w:szCs w:val="21"/>
                <w:highlight w:val="none"/>
              </w:rPr>
              <w:t>包号：</w:t>
            </w:r>
          </w:p>
          <w:p w14:paraId="5C310AFD">
            <w:pPr>
              <w:pStyle w:val="90"/>
              <w:tabs>
                <w:tab w:val="left" w:pos="8316"/>
              </w:tabs>
              <w:spacing w:line="400" w:lineRule="exact"/>
              <w:ind w:left="105" w:leftChars="50"/>
              <w:rPr>
                <w:rFonts w:ascii="仿宋" w:hAnsi="仿宋" w:eastAsia="仿宋" w:cs="仿宋"/>
                <w:color w:val="auto"/>
                <w:sz w:val="21"/>
                <w:szCs w:val="21"/>
                <w:highlight w:val="none"/>
              </w:rPr>
            </w:pPr>
            <w:r>
              <w:rPr>
                <w:rFonts w:hint="eastAsia" w:ascii="仿宋" w:hAnsi="仿宋" w:eastAsia="仿宋" w:cs="仿宋"/>
                <w:color w:val="auto"/>
                <w:kern w:val="0"/>
                <w:sz w:val="21"/>
                <w:szCs w:val="21"/>
                <w:highlight w:val="none"/>
                <w:u w:val="single"/>
                <w:lang w:eastAsia="zh-CN"/>
              </w:rPr>
              <w:t>天方药业有限公司天方大药房客服服务采购项目</w:t>
            </w:r>
            <w:r>
              <w:rPr>
                <w:rFonts w:hint="eastAsia" w:ascii="仿宋" w:hAnsi="仿宋" w:eastAsia="仿宋" w:cs="仿宋"/>
                <w:color w:val="auto"/>
                <w:kern w:val="0"/>
                <w:sz w:val="21"/>
                <w:szCs w:val="21"/>
                <w:highlight w:val="none"/>
              </w:rPr>
              <w:t>响应文件</w:t>
            </w:r>
          </w:p>
        </w:tc>
      </w:tr>
      <w:tr w14:paraId="09A9119D">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0D26DEBC">
            <w:pPr>
              <w:pStyle w:val="57"/>
              <w:spacing w:after="0" w:line="400" w:lineRule="exact"/>
              <w:rPr>
                <w:rFonts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val="en-US" w:eastAsia="en-US" w:bidi="en-US"/>
              </w:rPr>
              <w:t>4.2.1</w:t>
            </w:r>
          </w:p>
        </w:tc>
        <w:tc>
          <w:tcPr>
            <w:tcW w:w="2902" w:type="dxa"/>
            <w:tcBorders>
              <w:top w:val="single" w:color="auto" w:sz="4" w:space="0"/>
              <w:left w:val="single" w:color="auto" w:sz="4" w:space="0"/>
              <w:bottom w:val="single" w:color="auto" w:sz="4" w:space="0"/>
            </w:tcBorders>
            <w:shd w:val="clear" w:color="auto" w:fill="FFFFFF"/>
            <w:vAlign w:val="center"/>
          </w:tcPr>
          <w:p w14:paraId="6E651242">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递交响应文件的截止时间和地点</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08DA657E">
            <w:pPr>
              <w:pStyle w:val="90"/>
              <w:tabs>
                <w:tab w:val="left" w:pos="8316"/>
              </w:tabs>
              <w:spacing w:line="400" w:lineRule="exact"/>
              <w:ind w:left="105" w:leftChars="50"/>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截止时间：</w:t>
            </w:r>
            <w:r>
              <w:rPr>
                <w:rFonts w:hint="eastAsia" w:ascii="仿宋" w:hAnsi="仿宋" w:eastAsia="仿宋" w:cs="仿宋"/>
                <w:color w:val="auto"/>
                <w:kern w:val="0"/>
                <w:sz w:val="21"/>
                <w:szCs w:val="21"/>
                <w:highlight w:val="none"/>
                <w:u w:val="single"/>
                <w:lang w:val="en-US"/>
              </w:rPr>
              <w:t>详见“第一章 采购公告”</w:t>
            </w:r>
          </w:p>
          <w:p w14:paraId="271D9D91">
            <w:pPr>
              <w:pStyle w:val="57"/>
              <w:spacing w:after="0" w:line="400" w:lineRule="exact"/>
              <w:ind w:left="105" w:leftChars="50"/>
              <w:jc w:val="both"/>
              <w:rPr>
                <w:rFonts w:ascii="仿宋" w:hAnsi="仿宋" w:eastAsia="仿宋" w:cs="仿宋"/>
                <w:color w:val="auto"/>
                <w:sz w:val="21"/>
                <w:szCs w:val="21"/>
                <w:highlight w:val="none"/>
                <w:u w:val="single"/>
              </w:rPr>
            </w:pPr>
            <w:r>
              <w:rPr>
                <w:rFonts w:hint="eastAsia" w:ascii="仿宋" w:hAnsi="仿宋" w:eastAsia="仿宋" w:cs="仿宋"/>
                <w:color w:val="auto"/>
                <w:kern w:val="0"/>
                <w:sz w:val="21"/>
                <w:szCs w:val="21"/>
                <w:highlight w:val="none"/>
              </w:rPr>
              <w:t>递交地点：</w:t>
            </w:r>
            <w:r>
              <w:rPr>
                <w:rFonts w:hint="eastAsia" w:ascii="仿宋" w:hAnsi="仿宋" w:eastAsia="仿宋" w:cs="仿宋"/>
                <w:color w:val="auto"/>
                <w:kern w:val="0"/>
                <w:sz w:val="21"/>
                <w:szCs w:val="21"/>
                <w:highlight w:val="none"/>
                <w:u w:val="single"/>
                <w:lang w:val="en-US"/>
              </w:rPr>
              <w:t>详见“第一章 采购公告”</w:t>
            </w:r>
          </w:p>
        </w:tc>
      </w:tr>
      <w:tr w14:paraId="716C0DB9">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1F1E860B">
            <w:pPr>
              <w:pStyle w:val="57"/>
              <w:spacing w:after="0" w:line="400" w:lineRule="exact"/>
              <w:rPr>
                <w:rFonts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val="en-US" w:eastAsia="en-US" w:bidi="en-US"/>
              </w:rPr>
              <w:t>4.2.</w:t>
            </w:r>
            <w:r>
              <w:rPr>
                <w:rFonts w:hint="eastAsia" w:ascii="仿宋" w:hAnsi="仿宋" w:eastAsia="仿宋" w:cs="仿宋"/>
                <w:color w:val="auto"/>
                <w:sz w:val="21"/>
                <w:szCs w:val="21"/>
                <w:highlight w:val="none"/>
                <w:lang w:val="en-US" w:eastAsia="zh-CN" w:bidi="en-US"/>
              </w:rPr>
              <w:t>4</w:t>
            </w:r>
          </w:p>
        </w:tc>
        <w:tc>
          <w:tcPr>
            <w:tcW w:w="2902" w:type="dxa"/>
            <w:tcBorders>
              <w:top w:val="single" w:color="auto" w:sz="4" w:space="0"/>
              <w:left w:val="single" w:color="auto" w:sz="4" w:space="0"/>
              <w:bottom w:val="single" w:color="auto" w:sz="4" w:space="0"/>
            </w:tcBorders>
            <w:shd w:val="clear" w:color="auto" w:fill="FFFFFF"/>
            <w:vAlign w:val="center"/>
          </w:tcPr>
          <w:p w14:paraId="3C0A851D">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是否退还响应文件</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0A8DE816">
            <w:pPr>
              <w:pStyle w:val="57"/>
              <w:spacing w:after="8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否</w:t>
            </w:r>
          </w:p>
          <w:p w14:paraId="01D4FEFF">
            <w:pPr>
              <w:pStyle w:val="57"/>
              <w:spacing w:after="0" w:line="400" w:lineRule="exact"/>
              <w:ind w:left="105" w:leftChars="50"/>
              <w:jc w:val="both"/>
              <w:rPr>
                <w:rFonts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□是，退还时间：</w:t>
            </w:r>
          </w:p>
        </w:tc>
      </w:tr>
      <w:tr w14:paraId="48AECD3D">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5171CAD6">
            <w:pPr>
              <w:pStyle w:val="57"/>
              <w:spacing w:after="0" w:line="400" w:lineRule="exact"/>
              <w:rPr>
                <w:rFonts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val="en-US" w:eastAsia="en-US" w:bidi="en-US"/>
              </w:rPr>
              <w:t>4.3.3</w:t>
            </w:r>
          </w:p>
        </w:tc>
        <w:tc>
          <w:tcPr>
            <w:tcW w:w="2902" w:type="dxa"/>
            <w:tcBorders>
              <w:top w:val="single" w:color="auto" w:sz="4" w:space="0"/>
              <w:left w:val="single" w:color="auto" w:sz="4" w:space="0"/>
              <w:bottom w:val="single" w:color="auto" w:sz="4" w:space="0"/>
            </w:tcBorders>
            <w:shd w:val="clear" w:color="auto" w:fill="FFFFFF"/>
            <w:vAlign w:val="center"/>
          </w:tcPr>
          <w:p w14:paraId="051F90A4">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供应商撤回响应文件情况下退还响应保证金的时间</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28B49E30">
            <w:pPr>
              <w:pStyle w:val="90"/>
              <w:tabs>
                <w:tab w:val="left" w:pos="8316"/>
              </w:tabs>
              <w:spacing w:line="400" w:lineRule="exact"/>
              <w:ind w:left="105" w:leftChars="50"/>
              <w:rPr>
                <w:rFonts w:ascii="仿宋" w:hAnsi="仿宋" w:eastAsia="仿宋" w:cs="仿宋"/>
                <w:color w:val="auto"/>
                <w:kern w:val="0"/>
                <w:sz w:val="21"/>
                <w:szCs w:val="21"/>
                <w:highlight w:val="none"/>
                <w:lang w:val="en-US"/>
              </w:rPr>
            </w:pPr>
            <w:r>
              <w:rPr>
                <w:rFonts w:hint="eastAsia" w:ascii="仿宋" w:hAnsi="仿宋" w:eastAsia="仿宋" w:cs="仿宋"/>
                <w:color w:val="auto"/>
                <w:sz w:val="21"/>
                <w:szCs w:val="21"/>
                <w:highlight w:val="none"/>
              </w:rPr>
              <w:t>☑</w:t>
            </w:r>
            <w:r>
              <w:rPr>
                <w:rFonts w:hint="eastAsia" w:ascii="仿宋" w:hAnsi="仿宋" w:eastAsia="仿宋" w:cs="仿宋"/>
                <w:color w:val="auto"/>
                <w:kern w:val="0"/>
                <w:sz w:val="21"/>
                <w:szCs w:val="21"/>
                <w:highlight w:val="none"/>
                <w:lang w:val="en-US"/>
              </w:rPr>
              <w:t>无其他特殊规定</w:t>
            </w:r>
          </w:p>
          <w:p w14:paraId="63898CA3">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w:t>
            </w:r>
            <w:r>
              <w:rPr>
                <w:rFonts w:hint="eastAsia" w:ascii="仿宋" w:hAnsi="仿宋" w:eastAsia="仿宋" w:cs="仿宋"/>
                <w:color w:val="auto"/>
                <w:kern w:val="0"/>
                <w:sz w:val="21"/>
                <w:szCs w:val="21"/>
                <w:highlight w:val="none"/>
                <w:lang w:val="en-US" w:eastAsia="zh-CN"/>
              </w:rPr>
              <w:t>有特殊规定，退还时间为：</w:t>
            </w:r>
          </w:p>
        </w:tc>
      </w:tr>
      <w:tr w14:paraId="4547240D">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19BD3868">
            <w:pPr>
              <w:pStyle w:val="57"/>
              <w:spacing w:after="0" w:line="400" w:lineRule="exact"/>
              <w:rPr>
                <w:rFonts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val="en-US" w:eastAsia="en-US" w:bidi="en-US"/>
              </w:rPr>
              <w:t>5.1</w:t>
            </w:r>
          </w:p>
        </w:tc>
        <w:tc>
          <w:tcPr>
            <w:tcW w:w="2902" w:type="dxa"/>
            <w:tcBorders>
              <w:top w:val="single" w:color="auto" w:sz="4" w:space="0"/>
              <w:left w:val="single" w:color="auto" w:sz="4" w:space="0"/>
              <w:bottom w:val="single" w:color="auto" w:sz="4" w:space="0"/>
            </w:tcBorders>
            <w:shd w:val="clear" w:color="auto" w:fill="FFFFFF"/>
            <w:vAlign w:val="center"/>
          </w:tcPr>
          <w:p w14:paraId="687E9D60">
            <w:pPr>
              <w:pStyle w:val="90"/>
              <w:tabs>
                <w:tab w:val="left" w:pos="8316"/>
              </w:tabs>
              <w:spacing w:line="400" w:lineRule="exact"/>
              <w:jc w:val="center"/>
              <w:rPr>
                <w:rFonts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开启地点</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663DD9E4">
            <w:pPr>
              <w:pStyle w:val="90"/>
              <w:tabs>
                <w:tab w:val="left" w:pos="8316"/>
              </w:tabs>
              <w:spacing w:line="400" w:lineRule="exact"/>
              <w:ind w:left="105" w:leftChars="50"/>
              <w:rPr>
                <w:rFonts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rPr>
              <w:t>开启地点：</w:t>
            </w:r>
            <w:r>
              <w:rPr>
                <w:rFonts w:hint="eastAsia" w:ascii="仿宋" w:hAnsi="仿宋" w:eastAsia="仿宋" w:cs="仿宋"/>
                <w:color w:val="auto"/>
                <w:kern w:val="0"/>
                <w:sz w:val="21"/>
                <w:szCs w:val="21"/>
                <w:highlight w:val="none"/>
                <w:u w:val="single"/>
                <w:lang w:val="en-US"/>
              </w:rPr>
              <w:t>详见“第一章 采购公告”</w:t>
            </w:r>
            <w:r>
              <w:rPr>
                <w:rFonts w:hint="eastAsia" w:ascii="仿宋" w:hAnsi="仿宋" w:eastAsia="仿宋"/>
                <w:sz w:val="22"/>
                <w:szCs w:val="22"/>
                <w:highlight w:val="none"/>
                <w:lang w:val="en-US" w:eastAsia="zh-CN"/>
              </w:rPr>
              <w:t>或“采购邀请书”</w:t>
            </w:r>
          </w:p>
        </w:tc>
      </w:tr>
      <w:tr w14:paraId="1D809F32">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5F4DA828">
            <w:pPr>
              <w:pStyle w:val="90"/>
              <w:tabs>
                <w:tab w:val="left" w:pos="8316"/>
              </w:tabs>
              <w:spacing w:line="400" w:lineRule="exact"/>
              <w:jc w:val="center"/>
              <w:rPr>
                <w:rFonts w:ascii="仿宋" w:hAnsi="仿宋" w:eastAsia="仿宋" w:cs="仿宋"/>
                <w:color w:val="auto"/>
                <w:sz w:val="21"/>
                <w:szCs w:val="21"/>
                <w:highlight w:val="none"/>
                <w:lang w:val="en-US" w:eastAsia="en-US" w:bidi="en-US"/>
              </w:rPr>
            </w:pPr>
            <w:r>
              <w:rPr>
                <w:rFonts w:hint="eastAsia" w:ascii="仿宋" w:hAnsi="仿宋" w:eastAsia="仿宋" w:cs="仿宋"/>
                <w:color w:val="auto"/>
                <w:kern w:val="0"/>
                <w:sz w:val="21"/>
                <w:szCs w:val="21"/>
                <w:highlight w:val="none"/>
                <w:lang w:val="en-US" w:bidi="en-US"/>
              </w:rPr>
              <w:t>5.2（4）</w:t>
            </w:r>
          </w:p>
        </w:tc>
        <w:tc>
          <w:tcPr>
            <w:tcW w:w="2902" w:type="dxa"/>
            <w:tcBorders>
              <w:top w:val="single" w:color="auto" w:sz="4" w:space="0"/>
              <w:left w:val="single" w:color="auto" w:sz="4" w:space="0"/>
              <w:bottom w:val="single" w:color="auto" w:sz="4" w:space="0"/>
            </w:tcBorders>
            <w:shd w:val="clear" w:color="auto" w:fill="FFFFFF"/>
            <w:vAlign w:val="center"/>
          </w:tcPr>
          <w:p w14:paraId="581B2185">
            <w:pPr>
              <w:pStyle w:val="90"/>
              <w:tabs>
                <w:tab w:val="left" w:pos="8316"/>
              </w:tabs>
              <w:spacing w:line="400" w:lineRule="exact"/>
              <w:jc w:val="center"/>
              <w:rPr>
                <w:rFonts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rPr>
              <w:t>开启程序</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2141329B">
            <w:pPr>
              <w:pStyle w:val="90"/>
              <w:tabs>
                <w:tab w:val="left" w:pos="8316"/>
              </w:tabs>
              <w:spacing w:line="400" w:lineRule="exact"/>
              <w:ind w:left="105" w:leftChars="50"/>
              <w:rPr>
                <w:rFonts w:ascii="仿宋" w:hAnsi="仿宋" w:eastAsia="仿宋" w:cs="仿宋"/>
                <w:color w:val="auto"/>
                <w:kern w:val="0"/>
                <w:sz w:val="21"/>
                <w:szCs w:val="21"/>
                <w:highlight w:val="none"/>
                <w:u w:val="single"/>
                <w:lang w:val="en-US"/>
              </w:rPr>
            </w:pPr>
            <w:r>
              <w:rPr>
                <w:rFonts w:hint="eastAsia" w:ascii="仿宋" w:hAnsi="仿宋" w:eastAsia="仿宋" w:cs="仿宋"/>
                <w:color w:val="auto"/>
                <w:kern w:val="0"/>
                <w:sz w:val="21"/>
                <w:szCs w:val="21"/>
                <w:highlight w:val="none"/>
              </w:rPr>
              <w:t>开启顺序：</w:t>
            </w:r>
            <w:r>
              <w:rPr>
                <w:rFonts w:hint="eastAsia" w:ascii="仿宋" w:hAnsi="仿宋" w:eastAsia="仿宋" w:cs="仿宋"/>
                <w:color w:val="auto"/>
                <w:kern w:val="0"/>
                <w:sz w:val="21"/>
                <w:szCs w:val="21"/>
                <w:highlight w:val="none"/>
                <w:u w:val="single"/>
              </w:rPr>
              <w:t>供应商提交响应文件的顺序</w:t>
            </w:r>
          </w:p>
          <w:p w14:paraId="5D1F4760">
            <w:pPr>
              <w:pStyle w:val="90"/>
              <w:tabs>
                <w:tab w:val="left" w:pos="8316"/>
              </w:tabs>
              <w:spacing w:line="400" w:lineRule="exact"/>
              <w:ind w:left="105" w:leftChars="50"/>
              <w:rPr>
                <w:rFonts w:ascii="仿宋" w:hAnsi="仿宋" w:eastAsia="仿宋" w:cs="仿宋"/>
                <w:color w:val="auto"/>
                <w:kern w:val="0"/>
                <w:sz w:val="21"/>
                <w:szCs w:val="21"/>
                <w:highlight w:val="none"/>
                <w:u w:val="single"/>
              </w:rPr>
            </w:pPr>
            <w:r>
              <w:rPr>
                <w:rFonts w:hint="eastAsia" w:ascii="仿宋" w:hAnsi="仿宋" w:eastAsia="仿宋" w:cs="仿宋"/>
                <w:color w:val="auto"/>
                <w:kern w:val="0"/>
                <w:sz w:val="21"/>
                <w:szCs w:val="21"/>
                <w:highlight w:val="none"/>
              </w:rPr>
              <w:t>其他应公布的信息：</w:t>
            </w:r>
            <w:r>
              <w:rPr>
                <w:rFonts w:hint="eastAsia" w:ascii="仿宋" w:hAnsi="仿宋" w:eastAsia="仿宋" w:cs="仿宋"/>
                <w:color w:val="auto"/>
                <w:kern w:val="0"/>
                <w:sz w:val="21"/>
                <w:szCs w:val="21"/>
                <w:highlight w:val="none"/>
                <w:u w:val="single"/>
                <w:lang w:val="en-US"/>
              </w:rPr>
              <w:t xml:space="preserve"> / </w:t>
            </w:r>
          </w:p>
        </w:tc>
      </w:tr>
      <w:tr w14:paraId="0304ABED">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auto"/>
            <w:vAlign w:val="center"/>
          </w:tcPr>
          <w:p w14:paraId="76B1D2BB">
            <w:pPr>
              <w:pStyle w:val="90"/>
              <w:tabs>
                <w:tab w:val="left" w:pos="8316"/>
              </w:tabs>
              <w:spacing w:line="400" w:lineRule="exact"/>
              <w:jc w:val="center"/>
              <w:rPr>
                <w:rFonts w:hint="eastAsia" w:ascii="仿宋" w:hAnsi="仿宋" w:eastAsia="仿宋" w:cs="仿宋"/>
                <w:color w:val="auto"/>
                <w:kern w:val="0"/>
                <w:sz w:val="21"/>
                <w:szCs w:val="21"/>
                <w:lang w:val="en-US" w:eastAsia="en-US" w:bidi="en-US"/>
              </w:rPr>
            </w:pPr>
            <w:r>
              <w:rPr>
                <w:rFonts w:hint="eastAsia" w:ascii="仿宋" w:hAnsi="仿宋" w:eastAsia="仿宋" w:cs="仿宋"/>
                <w:color w:val="auto"/>
                <w:kern w:val="0"/>
                <w:sz w:val="21"/>
                <w:szCs w:val="21"/>
                <w:lang w:val="en-US" w:eastAsia="en-US" w:bidi="en-US"/>
              </w:rPr>
              <w:t>6.3.</w:t>
            </w:r>
            <w:r>
              <w:rPr>
                <w:rFonts w:hint="eastAsia" w:ascii="仿宋" w:hAnsi="仿宋" w:eastAsia="仿宋" w:cs="仿宋"/>
                <w:color w:val="auto"/>
                <w:kern w:val="0"/>
                <w:sz w:val="21"/>
                <w:szCs w:val="21"/>
              </w:rPr>
              <w:t>1</w:t>
            </w:r>
          </w:p>
        </w:tc>
        <w:tc>
          <w:tcPr>
            <w:tcW w:w="2902" w:type="dxa"/>
            <w:tcBorders>
              <w:top w:val="single" w:color="auto" w:sz="4" w:space="0"/>
              <w:left w:val="single" w:color="auto" w:sz="4" w:space="0"/>
              <w:bottom w:val="single" w:color="auto" w:sz="4" w:space="0"/>
            </w:tcBorders>
            <w:shd w:val="clear" w:color="auto" w:fill="auto"/>
            <w:vAlign w:val="center"/>
          </w:tcPr>
          <w:p w14:paraId="4E6BCB3E">
            <w:pPr>
              <w:pStyle w:val="90"/>
              <w:tabs>
                <w:tab w:val="left" w:pos="8316"/>
              </w:tabs>
              <w:spacing w:line="400" w:lineRule="exact"/>
              <w:jc w:val="center"/>
              <w:rPr>
                <w:rFonts w:hint="eastAsia" w:ascii="仿宋" w:hAnsi="仿宋" w:eastAsia="仿宋" w:cs="仿宋"/>
                <w:color w:val="auto"/>
                <w:kern w:val="0"/>
                <w:sz w:val="21"/>
                <w:szCs w:val="21"/>
                <w:lang w:val="zh-CN" w:eastAsia="zh-CN" w:bidi="zh-CN"/>
              </w:rPr>
            </w:pPr>
            <w:r>
              <w:rPr>
                <w:rFonts w:hint="eastAsia" w:ascii="仿宋" w:hAnsi="仿宋" w:eastAsia="仿宋" w:cs="仿宋"/>
                <w:color w:val="auto"/>
                <w:kern w:val="0"/>
                <w:sz w:val="21"/>
                <w:szCs w:val="21"/>
              </w:rPr>
              <w:t>谈判轮次及谈判顺序</w:t>
            </w:r>
          </w:p>
        </w:tc>
        <w:tc>
          <w:tcPr>
            <w:tcW w:w="5302" w:type="dxa"/>
            <w:tcBorders>
              <w:top w:val="single" w:color="auto" w:sz="4" w:space="0"/>
              <w:left w:val="single" w:color="auto" w:sz="4" w:space="0"/>
              <w:bottom w:val="single" w:color="auto" w:sz="4" w:space="0"/>
              <w:right w:val="single" w:color="auto" w:sz="4" w:space="0"/>
            </w:tcBorders>
            <w:shd w:val="clear" w:color="auto" w:fill="auto"/>
            <w:vAlign w:val="center"/>
          </w:tcPr>
          <w:p w14:paraId="768C806B">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谈判轮次：</w:t>
            </w:r>
          </w:p>
          <w:p w14:paraId="2A5BECDF">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□本项目共进行</w:t>
            </w:r>
            <w:r>
              <w:rPr>
                <w:rFonts w:hint="eastAsia" w:ascii="仿宋" w:hAnsi="仿宋" w:eastAsia="仿宋" w:cs="仿宋"/>
                <w:color w:val="auto"/>
                <w:kern w:val="0"/>
                <w:sz w:val="21"/>
                <w:szCs w:val="21"/>
                <w:u w:val="single"/>
              </w:rPr>
              <w:t xml:space="preserve">     </w:t>
            </w:r>
            <w:r>
              <w:rPr>
                <w:rFonts w:hint="eastAsia" w:ascii="仿宋" w:hAnsi="仿宋" w:eastAsia="仿宋" w:cs="仿宋"/>
                <w:color w:val="auto"/>
                <w:kern w:val="0"/>
                <w:sz w:val="21"/>
                <w:szCs w:val="21"/>
              </w:rPr>
              <w:t>轮谈判</w:t>
            </w:r>
          </w:p>
          <w:p w14:paraId="44D162AC">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w:t>
            </w:r>
            <w:r>
              <w:rPr>
                <w:rFonts w:hint="eastAsia" w:ascii="仿宋" w:hAnsi="仿宋" w:eastAsia="仿宋" w:cs="仿宋"/>
                <w:color w:val="auto"/>
                <w:kern w:val="0"/>
                <w:sz w:val="21"/>
                <w:szCs w:val="21"/>
                <w:lang w:eastAsia="zh-CN"/>
              </w:rPr>
              <w:t>评审小组</w:t>
            </w:r>
            <w:r>
              <w:rPr>
                <w:rFonts w:hint="eastAsia" w:ascii="仿宋" w:hAnsi="仿宋" w:eastAsia="仿宋" w:cs="仿宋"/>
                <w:color w:val="auto"/>
                <w:kern w:val="0"/>
                <w:sz w:val="21"/>
                <w:szCs w:val="21"/>
              </w:rPr>
              <w:t>在首轮谈判前告知被邀请参加谈判的供应商谈判轮次</w:t>
            </w:r>
          </w:p>
          <w:p w14:paraId="02A21F6F">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auto"/>
                <w:kern w:val="0"/>
                <w:sz w:val="21"/>
                <w:szCs w:val="21"/>
                <w:lang w:val="zh-CN" w:eastAsia="zh-CN" w:bidi="zh-CN"/>
              </w:rPr>
            </w:pPr>
            <w:r>
              <w:rPr>
                <w:rFonts w:hint="eastAsia" w:ascii="仿宋" w:hAnsi="仿宋" w:eastAsia="仿宋" w:cs="仿宋"/>
                <w:color w:val="auto"/>
                <w:kern w:val="0"/>
                <w:sz w:val="21"/>
                <w:szCs w:val="21"/>
                <w:lang w:eastAsia="zh-CN"/>
              </w:rPr>
              <w:t>☑</w:t>
            </w:r>
            <w:r>
              <w:rPr>
                <w:rFonts w:hint="eastAsia" w:ascii="仿宋" w:hAnsi="仿宋" w:eastAsia="仿宋" w:cs="仿宋"/>
                <w:color w:val="auto"/>
                <w:kern w:val="0"/>
                <w:sz w:val="21"/>
                <w:szCs w:val="21"/>
              </w:rPr>
              <w:t>本项目不事先确定谈判轮次，</w:t>
            </w:r>
            <w:r>
              <w:rPr>
                <w:rFonts w:hint="eastAsia" w:ascii="仿宋" w:hAnsi="仿宋" w:eastAsia="仿宋" w:cs="仿宋"/>
                <w:color w:val="auto"/>
                <w:kern w:val="0"/>
                <w:sz w:val="21"/>
                <w:szCs w:val="21"/>
                <w:lang w:eastAsia="zh-CN"/>
              </w:rPr>
              <w:t>评审小组</w:t>
            </w:r>
            <w:r>
              <w:rPr>
                <w:rFonts w:hint="eastAsia" w:ascii="仿宋" w:hAnsi="仿宋" w:eastAsia="仿宋" w:cs="仿宋"/>
                <w:color w:val="auto"/>
                <w:kern w:val="0"/>
                <w:sz w:val="21"/>
                <w:szCs w:val="21"/>
              </w:rPr>
              <w:t>根据谈判情况确定，并在最后一轮谈判前告知供应商</w:t>
            </w:r>
          </w:p>
        </w:tc>
      </w:tr>
      <w:tr w14:paraId="7E428298">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7C401960">
            <w:pPr>
              <w:pStyle w:val="90"/>
              <w:tabs>
                <w:tab w:val="left" w:pos="8316"/>
              </w:tabs>
              <w:spacing w:line="400" w:lineRule="exact"/>
              <w:jc w:val="center"/>
              <w:rPr>
                <w:rFonts w:hint="eastAsia" w:ascii="仿宋" w:hAnsi="仿宋" w:eastAsia="仿宋" w:cs="仿宋"/>
                <w:color w:val="auto"/>
                <w:sz w:val="21"/>
                <w:szCs w:val="21"/>
                <w:highlight w:val="none"/>
                <w:lang w:val="en-US" w:eastAsia="en-US" w:bidi="en-US"/>
              </w:rPr>
            </w:pPr>
            <w:r>
              <w:rPr>
                <w:rFonts w:hint="eastAsia" w:ascii="仿宋_GB2312" w:hAnsi="仿宋_GB2312" w:eastAsia="仿宋_GB2312" w:cs="仿宋_GB2312"/>
                <w:color w:val="auto"/>
                <w:kern w:val="0"/>
                <w:sz w:val="21"/>
                <w:szCs w:val="21"/>
                <w:lang w:val="en-US" w:eastAsia="en-US" w:bidi="en-US"/>
              </w:rPr>
              <w:t>6.3.3</w:t>
            </w:r>
          </w:p>
        </w:tc>
        <w:tc>
          <w:tcPr>
            <w:tcW w:w="2902" w:type="dxa"/>
            <w:tcBorders>
              <w:top w:val="single" w:color="auto" w:sz="4" w:space="0"/>
              <w:left w:val="single" w:color="auto" w:sz="4" w:space="0"/>
              <w:bottom w:val="single" w:color="auto" w:sz="4" w:space="0"/>
            </w:tcBorders>
            <w:shd w:val="clear" w:color="auto" w:fill="FFFFFF"/>
            <w:vAlign w:val="center"/>
          </w:tcPr>
          <w:p w14:paraId="5A333B64">
            <w:pPr>
              <w:pStyle w:val="90"/>
              <w:tabs>
                <w:tab w:val="left" w:pos="8316"/>
              </w:tabs>
              <w:spacing w:line="400" w:lineRule="exact"/>
              <w:jc w:val="center"/>
              <w:rPr>
                <w:rFonts w:hint="eastAsia" w:ascii="仿宋" w:hAnsi="仿宋" w:eastAsia="仿宋" w:cs="仿宋"/>
                <w:color w:val="auto"/>
                <w:sz w:val="21"/>
                <w:szCs w:val="21"/>
                <w:highlight w:val="none"/>
              </w:rPr>
            </w:pPr>
            <w:r>
              <w:rPr>
                <w:rFonts w:hint="eastAsia" w:ascii="仿宋_GB2312" w:hAnsi="仿宋_GB2312" w:eastAsia="仿宋_GB2312" w:cs="仿宋_GB2312"/>
                <w:color w:val="auto"/>
                <w:kern w:val="0"/>
                <w:sz w:val="21"/>
                <w:szCs w:val="21"/>
                <w:highlight w:val="none"/>
              </w:rPr>
              <w:t>是否允许未准时参加某一轮次谈判的供应商参加后续谈判采购活动</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6B83D21A">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_GB2312" w:hAnsi="仿宋_GB2312" w:eastAsia="仿宋_GB2312" w:cs="仿宋_GB2312"/>
                <w:color w:val="auto"/>
                <w:kern w:val="0"/>
                <w:sz w:val="21"/>
                <w:szCs w:val="21"/>
                <w:highlight w:val="none"/>
                <w:u w:val="single"/>
                <w:lang w:eastAsia="zh-CN"/>
              </w:rPr>
            </w:pP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kern w:val="0"/>
                <w:sz w:val="21"/>
                <w:szCs w:val="21"/>
                <w:highlight w:val="none"/>
              </w:rPr>
              <w:t>允许</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kern w:val="0"/>
                <w:sz w:val="21"/>
                <w:szCs w:val="21"/>
                <w:highlight w:val="none"/>
                <w:u w:val="single"/>
                <w:lang w:eastAsia="zh-CN"/>
              </w:rPr>
              <w:t>当供应商未准时参加某轮次谈判时，该供应商的最终方案及报价以该供应商提交的最后一个有效轮次为准。</w:t>
            </w:r>
          </w:p>
          <w:p w14:paraId="2C4ED0CC">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auto"/>
                <w:sz w:val="21"/>
                <w:szCs w:val="21"/>
                <w:highlight w:val="none"/>
              </w:rPr>
            </w:pPr>
            <w:r>
              <w:rPr>
                <w:rFonts w:hint="eastAsia" w:ascii="仿宋_GB2312" w:hAnsi="仿宋_GB2312" w:eastAsia="仿宋_GB2312" w:cs="仿宋_GB2312"/>
                <w:color w:val="auto"/>
                <w:kern w:val="0"/>
                <w:sz w:val="21"/>
                <w:szCs w:val="21"/>
                <w:highlight w:val="none"/>
              </w:rPr>
              <w:t>□不允许</w:t>
            </w:r>
          </w:p>
        </w:tc>
      </w:tr>
      <w:tr w14:paraId="70B9488F">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531E7D04">
            <w:pPr>
              <w:pStyle w:val="57"/>
              <w:spacing w:after="0" w:line="400" w:lineRule="exact"/>
              <w:rPr>
                <w:rFonts w:hint="eastAsia"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val="en-US" w:eastAsia="en-US" w:bidi="en-US"/>
              </w:rPr>
              <w:t>6.</w:t>
            </w:r>
            <w:r>
              <w:rPr>
                <w:rFonts w:hint="eastAsia" w:ascii="仿宋" w:hAnsi="仿宋" w:eastAsia="仿宋" w:cs="仿宋"/>
                <w:color w:val="auto"/>
                <w:sz w:val="21"/>
                <w:szCs w:val="21"/>
                <w:highlight w:val="none"/>
                <w:lang w:val="en-US" w:eastAsia="zh-CN" w:bidi="en-US"/>
              </w:rPr>
              <w:t>7</w:t>
            </w:r>
            <w:r>
              <w:rPr>
                <w:rFonts w:hint="eastAsia" w:ascii="仿宋" w:hAnsi="仿宋" w:eastAsia="仿宋" w:cs="仿宋"/>
                <w:color w:val="auto"/>
                <w:sz w:val="21"/>
                <w:szCs w:val="21"/>
                <w:highlight w:val="none"/>
                <w:lang w:val="en-US" w:eastAsia="en-US" w:bidi="en-US"/>
              </w:rPr>
              <w:t>.</w:t>
            </w:r>
            <w:r>
              <w:rPr>
                <w:rFonts w:hint="eastAsia" w:ascii="仿宋" w:hAnsi="仿宋" w:eastAsia="仿宋" w:cs="仿宋"/>
                <w:color w:val="auto"/>
                <w:sz w:val="21"/>
                <w:szCs w:val="21"/>
                <w:highlight w:val="none"/>
                <w:lang w:val="en-US" w:eastAsia="zh-CN" w:bidi="en-US"/>
              </w:rPr>
              <w:t>3</w:t>
            </w:r>
          </w:p>
        </w:tc>
        <w:tc>
          <w:tcPr>
            <w:tcW w:w="2902" w:type="dxa"/>
            <w:tcBorders>
              <w:top w:val="single" w:color="auto" w:sz="4" w:space="0"/>
              <w:left w:val="single" w:color="auto" w:sz="4" w:space="0"/>
              <w:bottom w:val="single" w:color="auto" w:sz="4" w:space="0"/>
            </w:tcBorders>
            <w:shd w:val="clear" w:color="auto" w:fill="FFFFFF"/>
            <w:vAlign w:val="center"/>
          </w:tcPr>
          <w:p w14:paraId="06FB0152">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推荐成交候选供应商数量</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27193916">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数量：</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u w:val="single"/>
                <w:lang w:val="en-US" w:eastAsia="zh-CN"/>
              </w:rPr>
              <w:t>2家</w:t>
            </w:r>
          </w:p>
        </w:tc>
      </w:tr>
      <w:tr w14:paraId="0BB174D2">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5D9CB205">
            <w:pPr>
              <w:pStyle w:val="57"/>
              <w:spacing w:after="0" w:line="400" w:lineRule="exact"/>
              <w:rPr>
                <w:rFonts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val="en-US" w:eastAsia="en-US" w:bidi="en-US"/>
              </w:rPr>
              <w:t>7.1</w:t>
            </w:r>
          </w:p>
        </w:tc>
        <w:tc>
          <w:tcPr>
            <w:tcW w:w="2902" w:type="dxa"/>
            <w:tcBorders>
              <w:top w:val="single" w:color="auto" w:sz="4" w:space="0"/>
              <w:left w:val="single" w:color="auto" w:sz="4" w:space="0"/>
              <w:bottom w:val="single" w:color="auto" w:sz="4" w:space="0"/>
            </w:tcBorders>
            <w:shd w:val="clear" w:color="auto" w:fill="FFFFFF"/>
            <w:vAlign w:val="center"/>
          </w:tcPr>
          <w:p w14:paraId="2BB724C4">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成交结果公示</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198DFCEB">
            <w:pPr>
              <w:pStyle w:val="57"/>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否</w:t>
            </w:r>
          </w:p>
          <w:p w14:paraId="23D4F0BC">
            <w:pPr>
              <w:pStyle w:val="57"/>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sym w:font="Wingdings 2" w:char="0052"/>
            </w:r>
            <w:r>
              <w:rPr>
                <w:rFonts w:hint="eastAsia" w:ascii="仿宋" w:hAnsi="仿宋" w:eastAsia="仿宋" w:cs="仿宋"/>
                <w:color w:val="auto"/>
                <w:sz w:val="21"/>
                <w:szCs w:val="21"/>
                <w:highlight w:val="none"/>
                <w:lang w:val="en-US" w:eastAsia="zh-CN"/>
              </w:rPr>
              <w:t>是</w:t>
            </w:r>
          </w:p>
          <w:p w14:paraId="4C590F07">
            <w:pPr>
              <w:pStyle w:val="57"/>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公示媒介：</w:t>
            </w:r>
            <w:r>
              <w:rPr>
                <w:rFonts w:hint="eastAsia" w:ascii="仿宋" w:hAnsi="仿宋" w:eastAsia="仿宋" w:cs="仿宋"/>
                <w:color w:val="auto"/>
                <w:sz w:val="21"/>
                <w:szCs w:val="21"/>
                <w:highlight w:val="none"/>
                <w:u w:val="single"/>
              </w:rPr>
              <w:t xml:space="preserve"> 同采购公告发布媒介 </w:t>
            </w:r>
          </w:p>
          <w:p w14:paraId="1E9BF9D3">
            <w:pPr>
              <w:pStyle w:val="57"/>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公示期限：</w:t>
            </w:r>
            <w:r>
              <w:rPr>
                <w:rFonts w:hint="eastAsia" w:ascii="仿宋" w:hAnsi="仿宋" w:eastAsia="仿宋" w:cs="仿宋"/>
                <w:color w:val="auto"/>
                <w:sz w:val="21"/>
                <w:szCs w:val="21"/>
                <w:highlight w:val="none"/>
                <w:u w:val="single"/>
                <w:lang w:val="en-US" w:eastAsia="zh-CN"/>
              </w:rPr>
              <w:t xml:space="preserve"> 3日 </w:t>
            </w:r>
          </w:p>
          <w:p w14:paraId="7E93F602">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其他应公示的内容：</w:t>
            </w:r>
          </w:p>
        </w:tc>
      </w:tr>
      <w:tr w14:paraId="29FEEC7E">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0602CDC5">
            <w:pPr>
              <w:pStyle w:val="57"/>
              <w:spacing w:after="0" w:line="400" w:lineRule="exact"/>
              <w:rPr>
                <w:rFonts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val="en-US" w:eastAsia="en-US" w:bidi="en-US"/>
              </w:rPr>
              <w:t>7.</w:t>
            </w:r>
            <w:r>
              <w:rPr>
                <w:rFonts w:hint="eastAsia" w:ascii="仿宋" w:hAnsi="仿宋" w:eastAsia="仿宋" w:cs="仿宋"/>
                <w:color w:val="auto"/>
                <w:sz w:val="21"/>
                <w:szCs w:val="21"/>
                <w:highlight w:val="none"/>
                <w:lang w:val="en-US" w:eastAsia="zh-CN" w:bidi="en-US"/>
              </w:rPr>
              <w:t>4</w:t>
            </w:r>
          </w:p>
        </w:tc>
        <w:tc>
          <w:tcPr>
            <w:tcW w:w="2902" w:type="dxa"/>
            <w:tcBorders>
              <w:top w:val="single" w:color="auto" w:sz="4" w:space="0"/>
              <w:left w:val="single" w:color="auto" w:sz="4" w:space="0"/>
              <w:bottom w:val="single" w:color="auto" w:sz="4" w:space="0"/>
            </w:tcBorders>
            <w:shd w:val="clear" w:color="auto" w:fill="FFFFFF"/>
            <w:vAlign w:val="center"/>
          </w:tcPr>
          <w:p w14:paraId="29500626">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履约保证金</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33015465">
            <w:pPr>
              <w:pStyle w:val="57"/>
              <w:spacing w:after="8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不要求递交</w:t>
            </w:r>
          </w:p>
          <w:p w14:paraId="09050403">
            <w:pPr>
              <w:pStyle w:val="57"/>
              <w:spacing w:after="8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□要求递交</w:t>
            </w:r>
          </w:p>
          <w:p w14:paraId="03F946A5">
            <w:pPr>
              <w:pStyle w:val="57"/>
              <w:tabs>
                <w:tab w:val="left" w:leader="underscore" w:pos="4676"/>
              </w:tabs>
              <w:spacing w:after="8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履约保证金金额：</w:t>
            </w:r>
            <w:r>
              <w:rPr>
                <w:rFonts w:hint="eastAsia" w:ascii="仿宋" w:hAnsi="仿宋" w:eastAsia="仿宋" w:cs="仿宋"/>
                <w:color w:val="auto"/>
                <w:sz w:val="21"/>
                <w:szCs w:val="21"/>
                <w:highlight w:val="none"/>
              </w:rPr>
              <w:tab/>
            </w:r>
          </w:p>
          <w:p w14:paraId="57266142">
            <w:pPr>
              <w:pStyle w:val="57"/>
              <w:tabs>
                <w:tab w:val="left" w:leader="underscore" w:pos="4676"/>
              </w:tabs>
              <w:spacing w:after="8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履约保证金形式：</w:t>
            </w:r>
            <w:r>
              <w:rPr>
                <w:rFonts w:hint="eastAsia" w:ascii="仿宋" w:hAnsi="仿宋" w:eastAsia="仿宋" w:cs="仿宋"/>
                <w:color w:val="auto"/>
                <w:sz w:val="21"/>
                <w:szCs w:val="21"/>
                <w:highlight w:val="none"/>
              </w:rPr>
              <w:tab/>
            </w:r>
          </w:p>
          <w:p w14:paraId="2823F0D1">
            <w:pPr>
              <w:pStyle w:val="57"/>
              <w:tabs>
                <w:tab w:val="left" w:leader="underscore" w:pos="4676"/>
              </w:tabs>
              <w:spacing w:after="8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履约保证金有效期限：</w:t>
            </w:r>
            <w:r>
              <w:rPr>
                <w:rFonts w:hint="eastAsia" w:ascii="仿宋" w:hAnsi="仿宋" w:eastAsia="仿宋" w:cs="仿宋"/>
                <w:color w:val="auto"/>
                <w:sz w:val="21"/>
                <w:szCs w:val="21"/>
                <w:highlight w:val="none"/>
              </w:rPr>
              <w:tab/>
            </w:r>
          </w:p>
          <w:p w14:paraId="4C52E164">
            <w:pPr>
              <w:pStyle w:val="57"/>
              <w:spacing w:after="8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递交时间：</w:t>
            </w:r>
          </w:p>
          <w:p w14:paraId="5EDADF08">
            <w:pPr>
              <w:pStyle w:val="57"/>
              <w:spacing w:after="80" w:line="400" w:lineRule="exact"/>
              <w:ind w:left="105" w:leftChars="50"/>
              <w:jc w:val="both"/>
              <w:rPr>
                <w:rFonts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其他要求：</w:t>
            </w:r>
          </w:p>
        </w:tc>
      </w:tr>
      <w:tr w14:paraId="5319175B">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796D8FFE">
            <w:pPr>
              <w:pStyle w:val="90"/>
              <w:tabs>
                <w:tab w:val="left" w:pos="8316"/>
              </w:tabs>
              <w:spacing w:line="400" w:lineRule="exact"/>
              <w:jc w:val="center"/>
              <w:rPr>
                <w:rFonts w:hint="eastAsia" w:ascii="仿宋" w:hAnsi="仿宋" w:eastAsia="仿宋" w:cs="仿宋"/>
                <w:color w:val="auto"/>
                <w:sz w:val="21"/>
                <w:szCs w:val="21"/>
                <w:highlight w:val="none"/>
                <w:lang w:val="en-US" w:eastAsia="zh-CN" w:bidi="en-US"/>
              </w:rPr>
            </w:pPr>
            <w:r>
              <w:rPr>
                <w:rFonts w:hint="eastAsia" w:ascii="仿宋_GB2312" w:hAnsi="仿宋_GB2312" w:eastAsia="仿宋_GB2312" w:cs="仿宋_GB2312"/>
                <w:color w:val="auto"/>
                <w:kern w:val="0"/>
                <w:sz w:val="21"/>
                <w:szCs w:val="21"/>
                <w:highlight w:val="none"/>
                <w:lang w:val="en-US" w:eastAsia="zh-CN" w:bidi="en-US"/>
              </w:rPr>
              <w:t>7.5.1</w:t>
            </w:r>
          </w:p>
        </w:tc>
        <w:tc>
          <w:tcPr>
            <w:tcW w:w="2902" w:type="dxa"/>
            <w:tcBorders>
              <w:top w:val="single" w:color="auto" w:sz="4" w:space="0"/>
              <w:left w:val="single" w:color="auto" w:sz="4" w:space="0"/>
              <w:bottom w:val="single" w:color="auto" w:sz="4" w:space="0"/>
            </w:tcBorders>
            <w:shd w:val="clear" w:color="auto" w:fill="FFFFFF"/>
            <w:vAlign w:val="center"/>
          </w:tcPr>
          <w:p w14:paraId="51E26FBB">
            <w:pPr>
              <w:pStyle w:val="90"/>
              <w:tabs>
                <w:tab w:val="left" w:pos="8316"/>
              </w:tabs>
              <w:spacing w:line="400" w:lineRule="exact"/>
              <w:jc w:val="center"/>
              <w:rPr>
                <w:rFonts w:hint="eastAsia" w:ascii="仿宋" w:hAnsi="仿宋" w:eastAsia="仿宋" w:cs="仿宋"/>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rPr>
              <w:t>合同签订期限</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3E1D540F">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auto"/>
                <w:sz w:val="21"/>
                <w:szCs w:val="21"/>
                <w:highlight w:val="none"/>
              </w:rPr>
            </w:pPr>
            <w:r>
              <w:rPr>
                <w:rFonts w:hint="eastAsia" w:ascii="仿宋_GB2312" w:hAnsi="仿宋_GB2312" w:eastAsia="仿宋_GB2312" w:cs="仿宋_GB2312"/>
                <w:color w:val="000000"/>
                <w:sz w:val="21"/>
                <w:szCs w:val="21"/>
                <w:highlight w:val="none"/>
                <w:lang w:val="en-US" w:eastAsia="zh-CN"/>
              </w:rPr>
              <w:t>采购人</w:t>
            </w:r>
            <w:r>
              <w:rPr>
                <w:rFonts w:hint="eastAsia" w:ascii="仿宋_GB2312" w:hAnsi="仿宋_GB2312" w:eastAsia="仿宋_GB2312" w:cs="仿宋_GB2312"/>
                <w:color w:val="000000"/>
                <w:sz w:val="21"/>
                <w:szCs w:val="21"/>
                <w:highlight w:val="none"/>
              </w:rPr>
              <w:t>和</w:t>
            </w:r>
            <w:r>
              <w:rPr>
                <w:rFonts w:hint="eastAsia" w:ascii="仿宋_GB2312" w:hAnsi="仿宋_GB2312" w:eastAsia="仿宋_GB2312" w:cs="仿宋_GB2312"/>
                <w:color w:val="000000"/>
                <w:sz w:val="21"/>
                <w:szCs w:val="21"/>
                <w:highlight w:val="none"/>
                <w:lang w:val="en-US" w:eastAsia="zh-CN"/>
              </w:rPr>
              <w:t>供应商</w:t>
            </w:r>
            <w:r>
              <w:rPr>
                <w:rFonts w:hint="eastAsia" w:ascii="仿宋_GB2312" w:hAnsi="仿宋_GB2312" w:eastAsia="仿宋_GB2312" w:cs="仿宋_GB2312"/>
                <w:color w:val="000000"/>
                <w:sz w:val="21"/>
                <w:szCs w:val="21"/>
                <w:highlight w:val="none"/>
              </w:rPr>
              <w:t>应当在</w:t>
            </w:r>
            <w:r>
              <w:rPr>
                <w:rFonts w:hint="eastAsia" w:ascii="仿宋_GB2312" w:hAnsi="仿宋_GB2312" w:eastAsia="仿宋_GB2312" w:cs="仿宋_GB2312"/>
                <w:color w:val="000000"/>
                <w:sz w:val="21"/>
                <w:szCs w:val="21"/>
                <w:highlight w:val="none"/>
                <w:lang w:val="en-US" w:eastAsia="zh-CN"/>
              </w:rPr>
              <w:t>成交</w:t>
            </w:r>
            <w:r>
              <w:rPr>
                <w:rFonts w:hint="eastAsia" w:ascii="仿宋_GB2312" w:hAnsi="仿宋_GB2312" w:eastAsia="仿宋_GB2312" w:cs="仿宋_GB2312"/>
                <w:color w:val="000000"/>
                <w:sz w:val="21"/>
                <w:szCs w:val="21"/>
                <w:highlight w:val="none"/>
              </w:rPr>
              <w:t>通知书发出之日起</w:t>
            </w:r>
            <w:r>
              <w:rPr>
                <w:rFonts w:hint="eastAsia" w:ascii="仿宋_GB2312" w:hAnsi="仿宋_GB2312" w:eastAsia="仿宋_GB2312" w:cs="仿宋_GB2312"/>
                <w:color w:val="000000"/>
                <w:sz w:val="21"/>
                <w:szCs w:val="21"/>
                <w:highlight w:val="none"/>
                <w:u w:val="single"/>
                <w:lang w:val="en-US" w:eastAsia="zh-CN"/>
              </w:rPr>
              <w:t xml:space="preserve"> 30 </w:t>
            </w:r>
            <w:r>
              <w:rPr>
                <w:rFonts w:hint="eastAsia" w:ascii="仿宋_GB2312" w:hAnsi="仿宋_GB2312" w:eastAsia="仿宋_GB2312" w:cs="仿宋_GB2312"/>
                <w:color w:val="000000"/>
                <w:sz w:val="21"/>
                <w:szCs w:val="21"/>
                <w:highlight w:val="none"/>
              </w:rPr>
              <w:t>日内，根据</w:t>
            </w:r>
            <w:r>
              <w:rPr>
                <w:rFonts w:hint="eastAsia" w:ascii="仿宋_GB2312" w:hAnsi="仿宋_GB2312" w:eastAsia="仿宋_GB2312" w:cs="仿宋_GB2312"/>
                <w:color w:val="000000"/>
                <w:sz w:val="21"/>
                <w:szCs w:val="21"/>
                <w:highlight w:val="none"/>
                <w:lang w:val="en-US" w:eastAsia="zh-CN"/>
              </w:rPr>
              <w:t>采购</w:t>
            </w:r>
            <w:r>
              <w:rPr>
                <w:rFonts w:hint="eastAsia" w:ascii="仿宋_GB2312" w:hAnsi="仿宋_GB2312" w:eastAsia="仿宋_GB2312" w:cs="仿宋_GB2312"/>
                <w:color w:val="000000"/>
                <w:sz w:val="21"/>
                <w:szCs w:val="21"/>
                <w:highlight w:val="none"/>
              </w:rPr>
              <w:t>文件和</w:t>
            </w:r>
            <w:r>
              <w:rPr>
                <w:rFonts w:hint="eastAsia" w:ascii="仿宋_GB2312" w:hAnsi="仿宋_GB2312" w:eastAsia="仿宋_GB2312" w:cs="仿宋_GB2312"/>
                <w:color w:val="000000"/>
                <w:sz w:val="21"/>
                <w:szCs w:val="21"/>
                <w:highlight w:val="none"/>
                <w:lang w:val="en-US" w:eastAsia="zh-CN"/>
              </w:rPr>
              <w:t>供应商</w:t>
            </w:r>
            <w:r>
              <w:rPr>
                <w:rFonts w:hint="eastAsia" w:ascii="仿宋_GB2312" w:hAnsi="仿宋_GB2312" w:eastAsia="仿宋_GB2312" w:cs="仿宋_GB2312"/>
                <w:color w:val="000000"/>
                <w:sz w:val="21"/>
                <w:szCs w:val="21"/>
                <w:highlight w:val="none"/>
              </w:rPr>
              <w:t>的</w:t>
            </w:r>
            <w:r>
              <w:rPr>
                <w:rFonts w:hint="eastAsia" w:ascii="仿宋_GB2312" w:hAnsi="仿宋_GB2312" w:eastAsia="仿宋_GB2312" w:cs="仿宋_GB2312"/>
                <w:color w:val="000000"/>
                <w:sz w:val="21"/>
                <w:szCs w:val="21"/>
                <w:highlight w:val="none"/>
                <w:lang w:val="en-US" w:eastAsia="zh-CN"/>
              </w:rPr>
              <w:t>响应</w:t>
            </w:r>
            <w:r>
              <w:rPr>
                <w:rFonts w:hint="eastAsia" w:ascii="仿宋_GB2312" w:hAnsi="仿宋_GB2312" w:eastAsia="仿宋_GB2312" w:cs="仿宋_GB2312"/>
                <w:color w:val="000000"/>
                <w:sz w:val="21"/>
                <w:szCs w:val="21"/>
                <w:highlight w:val="none"/>
              </w:rPr>
              <w:t>文件订立书面合同</w:t>
            </w:r>
          </w:p>
        </w:tc>
      </w:tr>
      <w:tr w14:paraId="7F29567E">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73B95CAB">
            <w:pPr>
              <w:pStyle w:val="57"/>
              <w:spacing w:after="0" w:line="400" w:lineRule="exact"/>
              <w:rPr>
                <w:rFonts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val="en-US" w:eastAsia="zh-CN" w:bidi="en-US"/>
              </w:rPr>
              <w:t>7.5.4</w:t>
            </w:r>
          </w:p>
        </w:tc>
        <w:tc>
          <w:tcPr>
            <w:tcW w:w="2902" w:type="dxa"/>
            <w:tcBorders>
              <w:top w:val="single" w:color="auto" w:sz="4" w:space="0"/>
              <w:left w:val="single" w:color="auto" w:sz="4" w:space="0"/>
              <w:bottom w:val="single" w:color="auto" w:sz="4" w:space="0"/>
            </w:tcBorders>
            <w:shd w:val="clear" w:color="auto" w:fill="FFFFFF"/>
            <w:vAlign w:val="center"/>
          </w:tcPr>
          <w:p w14:paraId="4300D100">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签约合同价</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4CE6358E">
            <w:pPr>
              <w:pStyle w:val="90"/>
              <w:tabs>
                <w:tab w:val="left" w:pos="8316"/>
              </w:tabs>
              <w:spacing w:line="400" w:lineRule="exact"/>
              <w:ind w:left="105" w:leftChars="50"/>
              <w:rPr>
                <w:rFonts w:ascii="仿宋" w:hAnsi="仿宋" w:eastAsia="仿宋" w:cs="仿宋"/>
                <w:color w:val="auto"/>
                <w:kern w:val="0"/>
                <w:sz w:val="21"/>
                <w:szCs w:val="21"/>
                <w:highlight w:val="none"/>
                <w:lang w:val="en-US"/>
              </w:rPr>
            </w:pPr>
            <w:r>
              <w:rPr>
                <w:rFonts w:hint="eastAsia" w:ascii="仿宋" w:hAnsi="仿宋" w:eastAsia="仿宋" w:cs="仿宋"/>
                <w:color w:val="auto"/>
                <w:sz w:val="21"/>
                <w:szCs w:val="21"/>
                <w:highlight w:val="none"/>
                <w:lang w:eastAsia="zh-CN"/>
              </w:rPr>
              <w:sym w:font="Wingdings 2" w:char="0052"/>
            </w:r>
            <w:r>
              <w:rPr>
                <w:rFonts w:hint="eastAsia" w:ascii="仿宋" w:hAnsi="仿宋" w:eastAsia="仿宋" w:cs="仿宋"/>
                <w:color w:val="auto"/>
                <w:kern w:val="0"/>
                <w:sz w:val="21"/>
                <w:szCs w:val="21"/>
                <w:highlight w:val="none"/>
                <w:lang w:val="en-US"/>
              </w:rPr>
              <w:t>无特殊要求</w:t>
            </w:r>
          </w:p>
          <w:p w14:paraId="110C4694">
            <w:pPr>
              <w:pStyle w:val="57"/>
              <w:spacing w:after="0" w:line="400" w:lineRule="exact"/>
              <w:ind w:left="105" w:leftChars="50"/>
              <w:jc w:val="both"/>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rPr>
              <w:t>□</w:t>
            </w:r>
            <w:r>
              <w:rPr>
                <w:rFonts w:hint="eastAsia" w:ascii="仿宋" w:hAnsi="仿宋" w:eastAsia="仿宋" w:cs="仿宋"/>
                <w:color w:val="auto"/>
                <w:kern w:val="0"/>
                <w:sz w:val="21"/>
                <w:szCs w:val="21"/>
                <w:highlight w:val="none"/>
                <w:lang w:val="en-US" w:eastAsia="zh-CN"/>
              </w:rPr>
              <w:t>有特殊要求：</w:t>
            </w:r>
          </w:p>
        </w:tc>
      </w:tr>
      <w:tr w14:paraId="51E86D44">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678DB087">
            <w:pPr>
              <w:pStyle w:val="57"/>
              <w:spacing w:after="0" w:line="400" w:lineRule="exact"/>
              <w:rPr>
                <w:rFonts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val="en-US" w:eastAsia="en-US" w:bidi="en-US"/>
              </w:rPr>
              <w:t>8.</w:t>
            </w:r>
            <w:r>
              <w:rPr>
                <w:rFonts w:hint="eastAsia" w:ascii="仿宋" w:hAnsi="仿宋" w:eastAsia="仿宋" w:cs="仿宋"/>
                <w:color w:val="auto"/>
                <w:sz w:val="21"/>
                <w:szCs w:val="21"/>
                <w:highlight w:val="none"/>
              </w:rPr>
              <w:t>1</w:t>
            </w:r>
          </w:p>
        </w:tc>
        <w:tc>
          <w:tcPr>
            <w:tcW w:w="2902" w:type="dxa"/>
            <w:tcBorders>
              <w:top w:val="single" w:color="auto" w:sz="4" w:space="0"/>
              <w:left w:val="single" w:color="auto" w:sz="4" w:space="0"/>
              <w:bottom w:val="single" w:color="auto" w:sz="4" w:space="0"/>
            </w:tcBorders>
            <w:shd w:val="clear" w:color="auto" w:fill="FFFFFF"/>
            <w:vAlign w:val="center"/>
          </w:tcPr>
          <w:p w14:paraId="32960AEF">
            <w:pPr>
              <w:pStyle w:val="57"/>
              <w:spacing w:after="0" w:line="400" w:lineRule="exac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异议渠道</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02A32B49">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联系人：</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u w:val="single"/>
                <w:lang w:val="en-US" w:eastAsia="zh-CN"/>
              </w:rPr>
              <w:t>董楠</w:t>
            </w:r>
            <w:r>
              <w:rPr>
                <w:rFonts w:hint="eastAsia" w:ascii="仿宋" w:hAnsi="仿宋" w:eastAsia="仿宋" w:cs="仿宋"/>
                <w:color w:val="auto"/>
                <w:kern w:val="0"/>
                <w:sz w:val="21"/>
                <w:szCs w:val="21"/>
                <w:highlight w:val="none"/>
                <w:u w:val="single"/>
              </w:rPr>
              <w:t xml:space="preserve">                      </w:t>
            </w:r>
          </w:p>
          <w:p w14:paraId="3AE4B969">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联系电话：</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u w:val="single"/>
                <w:lang w:val="en-US" w:eastAsia="zh-CN"/>
              </w:rPr>
              <w:t>0396-3823577</w:t>
            </w:r>
            <w:r>
              <w:rPr>
                <w:rFonts w:hint="eastAsia" w:ascii="仿宋" w:hAnsi="仿宋" w:eastAsia="仿宋" w:cs="仿宋"/>
                <w:color w:val="auto"/>
                <w:kern w:val="0"/>
                <w:sz w:val="21"/>
                <w:szCs w:val="21"/>
                <w:highlight w:val="none"/>
                <w:u w:val="single"/>
              </w:rPr>
              <w:t xml:space="preserve">                  </w:t>
            </w:r>
          </w:p>
          <w:p w14:paraId="2607C7EA">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通信地址：</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u w:val="single"/>
                <w:lang w:val="en-US" w:eastAsia="zh-CN"/>
              </w:rPr>
              <w:t>河南省驻马店市建设大道66号</w:t>
            </w:r>
            <w:r>
              <w:rPr>
                <w:rFonts w:hint="eastAsia" w:ascii="仿宋" w:hAnsi="仿宋" w:eastAsia="仿宋" w:cs="仿宋"/>
                <w:color w:val="auto"/>
                <w:kern w:val="0"/>
                <w:sz w:val="21"/>
                <w:szCs w:val="21"/>
                <w:highlight w:val="none"/>
                <w:u w:val="single"/>
              </w:rPr>
              <w:t xml:space="preserve">                          </w:t>
            </w:r>
          </w:p>
          <w:p w14:paraId="7E0C5338">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auto"/>
                <w:kern w:val="0"/>
                <w:sz w:val="21"/>
                <w:szCs w:val="21"/>
                <w:highlight w:val="none"/>
                <w:u w:val="single"/>
                <w:lang w:val="en-US" w:eastAsia="zh-CN"/>
              </w:rPr>
            </w:pPr>
            <w:r>
              <w:rPr>
                <w:rFonts w:hint="eastAsia" w:ascii="仿宋" w:hAnsi="仿宋" w:eastAsia="仿宋" w:cs="仿宋"/>
                <w:color w:val="auto"/>
                <w:kern w:val="0"/>
                <w:sz w:val="21"/>
                <w:szCs w:val="21"/>
                <w:highlight w:val="none"/>
              </w:rPr>
              <w:t>其他：</w:t>
            </w:r>
            <w:r>
              <w:rPr>
                <w:rFonts w:hint="eastAsia" w:ascii="仿宋" w:hAnsi="仿宋" w:eastAsia="仿宋" w:cs="仿宋"/>
                <w:color w:val="auto"/>
                <w:sz w:val="21"/>
                <w:szCs w:val="21"/>
                <w:highlight w:val="none"/>
                <w:u w:val="single"/>
                <w:lang w:val="en-US" w:eastAsia="zh-CN"/>
              </w:rPr>
              <w:t xml:space="preserve"> / </w:t>
            </w:r>
          </w:p>
          <w:p w14:paraId="3D965582">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供应商捏造事实、伪造材料或者以非法手段取得证明材料进行异议，给他人造成损失的，依法承担赔偿责任。同时将被列入不良记录名单，在一至三年内禁止其参与采购人所有项目的招标采购活动。</w:t>
            </w:r>
          </w:p>
          <w:p w14:paraId="559CB6B4">
            <w:pPr>
              <w:pStyle w:val="57"/>
              <w:spacing w:after="0" w:line="400" w:lineRule="exact"/>
              <w:ind w:left="105" w:leftChars="5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提出异议的供应商应当是参与所异议项目采购活动的供应商</w:t>
            </w:r>
            <w:r>
              <w:rPr>
                <w:rFonts w:hint="eastAsia" w:ascii="仿宋" w:hAnsi="仿宋" w:eastAsia="仿宋" w:cs="仿宋"/>
                <w:color w:val="auto"/>
                <w:sz w:val="21"/>
                <w:szCs w:val="21"/>
                <w:highlight w:val="none"/>
                <w:lang w:eastAsia="zh-CN"/>
              </w:rPr>
              <w:t>。</w:t>
            </w:r>
          </w:p>
        </w:tc>
      </w:tr>
      <w:tr w14:paraId="79C5B633">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26E472A1">
            <w:pPr>
              <w:pStyle w:val="57"/>
              <w:spacing w:after="0" w:line="400" w:lineRule="exact"/>
              <w:rPr>
                <w:rFonts w:ascii="仿宋" w:hAnsi="仿宋" w:eastAsia="仿宋" w:cs="仿宋"/>
                <w:color w:val="auto"/>
                <w:sz w:val="21"/>
                <w:szCs w:val="21"/>
                <w:highlight w:val="none"/>
                <w:lang w:val="en-US" w:eastAsia="en-US" w:bidi="en-US"/>
              </w:rPr>
            </w:pPr>
            <w:r>
              <w:rPr>
                <w:rFonts w:hint="eastAsia" w:ascii="仿宋" w:hAnsi="仿宋" w:eastAsia="仿宋" w:cs="仿宋"/>
                <w:color w:val="auto"/>
                <w:sz w:val="21"/>
                <w:szCs w:val="21"/>
                <w:highlight w:val="none"/>
                <w:lang w:val="en-US" w:eastAsia="en-US" w:bidi="en-US"/>
              </w:rPr>
              <w:t>10.2</w:t>
            </w:r>
          </w:p>
          <w:p w14:paraId="4A4D8166">
            <w:pPr>
              <w:pStyle w:val="57"/>
              <w:spacing w:after="0" w:line="400" w:lineRule="exact"/>
              <w:rPr>
                <w:rFonts w:hint="eastAsia" w:ascii="仿宋" w:hAnsi="仿宋" w:eastAsia="仿宋" w:cs="仿宋"/>
                <w:color w:val="auto"/>
                <w:sz w:val="21"/>
                <w:szCs w:val="21"/>
                <w:highlight w:val="none"/>
                <w:lang w:val="en-US" w:eastAsia="en-US" w:bidi="en-US"/>
              </w:rPr>
            </w:pPr>
            <w:r>
              <w:rPr>
                <w:rFonts w:hint="eastAsia" w:ascii="仿宋" w:hAnsi="仿宋" w:eastAsia="仿宋" w:cs="仿宋"/>
                <w:color w:val="auto"/>
                <w:sz w:val="21"/>
                <w:szCs w:val="21"/>
                <w:highlight w:val="none"/>
                <w:lang w:val="en-US" w:eastAsia="zh-CN" w:bidi="en-US"/>
              </w:rPr>
              <w:t>（1）</w:t>
            </w:r>
          </w:p>
        </w:tc>
        <w:tc>
          <w:tcPr>
            <w:tcW w:w="2902" w:type="dxa"/>
            <w:tcBorders>
              <w:top w:val="single" w:color="auto" w:sz="4" w:space="0"/>
              <w:left w:val="single" w:color="auto" w:sz="4" w:space="0"/>
              <w:bottom w:val="single" w:color="auto" w:sz="4" w:space="0"/>
            </w:tcBorders>
            <w:shd w:val="clear" w:color="auto" w:fill="FFFFFF"/>
            <w:vAlign w:val="center"/>
          </w:tcPr>
          <w:p w14:paraId="7D98C47F">
            <w:pPr>
              <w:pStyle w:val="57"/>
              <w:spacing w:after="0"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需要补充的其他内容</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4580828B">
            <w:pPr>
              <w:pStyle w:val="57"/>
              <w:spacing w:after="0" w:line="400" w:lineRule="exact"/>
              <w:ind w:left="105" w:leftChars="50"/>
              <w:jc w:val="both"/>
              <w:rPr>
                <w:rFonts w:hint="eastAsia" w:ascii="仿宋" w:hAnsi="仿宋" w:eastAsia="仿宋" w:cs="仿宋"/>
                <w:color w:val="auto"/>
                <w:sz w:val="21"/>
                <w:szCs w:val="21"/>
                <w:highlight w:val="none"/>
              </w:rPr>
            </w:pPr>
            <w:r>
              <w:rPr>
                <w:rFonts w:hint="eastAsia" w:ascii="仿宋_GB2312" w:hAnsi="仿宋_GB2312" w:eastAsia="仿宋_GB2312" w:cs="仿宋_GB2312"/>
                <w:color w:val="auto"/>
                <w:sz w:val="21"/>
                <w:szCs w:val="21"/>
              </w:rPr>
              <w:t>采用邀请采购方式的项目，确认参加谈判的供应商少于两家的，采购人可决定补充邀请供应商，或改为公开采购方式。</w:t>
            </w:r>
          </w:p>
        </w:tc>
      </w:tr>
      <w:tr w14:paraId="298F0418">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494E0C33">
            <w:pPr>
              <w:pStyle w:val="90"/>
              <w:tabs>
                <w:tab w:val="left" w:pos="8316"/>
              </w:tabs>
              <w:spacing w:line="400" w:lineRule="exact"/>
              <w:jc w:val="center"/>
              <w:rPr>
                <w:rFonts w:ascii="仿宋" w:hAnsi="仿宋" w:eastAsia="仿宋" w:cs="仿宋"/>
                <w:color w:val="auto"/>
                <w:kern w:val="0"/>
                <w:sz w:val="21"/>
                <w:szCs w:val="21"/>
                <w:highlight w:val="none"/>
                <w:lang w:val="en-US" w:bidi="en-US"/>
              </w:rPr>
            </w:pPr>
            <w:r>
              <w:rPr>
                <w:rFonts w:hint="eastAsia" w:ascii="仿宋" w:hAnsi="仿宋" w:eastAsia="仿宋" w:cs="仿宋"/>
                <w:color w:val="auto"/>
                <w:kern w:val="0"/>
                <w:sz w:val="21"/>
                <w:szCs w:val="21"/>
                <w:highlight w:val="none"/>
                <w:lang w:val="en-US" w:bidi="en-US"/>
              </w:rPr>
              <w:t>10.2</w:t>
            </w:r>
          </w:p>
          <w:p w14:paraId="707F3674">
            <w:pPr>
              <w:pStyle w:val="90"/>
              <w:tabs>
                <w:tab w:val="left" w:pos="8316"/>
              </w:tabs>
              <w:spacing w:line="400" w:lineRule="exact"/>
              <w:jc w:val="center"/>
              <w:rPr>
                <w:rFonts w:hint="eastAsia" w:ascii="仿宋" w:hAnsi="仿宋" w:eastAsia="仿宋" w:cs="仿宋"/>
                <w:color w:val="auto"/>
                <w:sz w:val="21"/>
                <w:szCs w:val="21"/>
                <w:highlight w:val="none"/>
                <w:lang w:val="en-US" w:eastAsia="en-US" w:bidi="en-US"/>
              </w:rPr>
            </w:pPr>
            <w:r>
              <w:rPr>
                <w:rFonts w:hint="eastAsia" w:ascii="仿宋" w:hAnsi="仿宋" w:eastAsia="仿宋" w:cs="仿宋"/>
                <w:color w:val="auto"/>
                <w:kern w:val="0"/>
                <w:sz w:val="21"/>
                <w:szCs w:val="21"/>
                <w:highlight w:val="none"/>
                <w:lang w:val="en-US" w:bidi="en-US"/>
              </w:rPr>
              <w:t>（2）</w:t>
            </w:r>
          </w:p>
        </w:tc>
        <w:tc>
          <w:tcPr>
            <w:tcW w:w="2902" w:type="dxa"/>
            <w:tcBorders>
              <w:top w:val="single" w:color="auto" w:sz="4" w:space="0"/>
              <w:left w:val="single" w:color="auto" w:sz="4" w:space="0"/>
              <w:bottom w:val="single" w:color="auto" w:sz="4" w:space="0"/>
            </w:tcBorders>
            <w:shd w:val="clear" w:color="auto" w:fill="FFFFFF"/>
            <w:vAlign w:val="center"/>
          </w:tcPr>
          <w:p w14:paraId="5015D5D1">
            <w:pPr>
              <w:pStyle w:val="90"/>
              <w:tabs>
                <w:tab w:val="left" w:pos="8316"/>
              </w:tabs>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rPr>
              <w:t>监督</w:t>
            </w:r>
            <w:r>
              <w:rPr>
                <w:rFonts w:hint="eastAsia" w:ascii="仿宋_GB2312" w:hAnsi="仿宋_GB2312" w:eastAsia="仿宋_GB2312" w:cs="仿宋_GB2312"/>
                <w:color w:val="auto"/>
                <w:kern w:val="0"/>
                <w:sz w:val="21"/>
                <w:szCs w:val="21"/>
                <w:lang w:val="en-US" w:eastAsia="zh-CN"/>
              </w:rPr>
              <w:t>、投诉渠道</w:t>
            </w:r>
          </w:p>
        </w:tc>
        <w:tc>
          <w:tcPr>
            <w:tcW w:w="5302" w:type="dxa"/>
            <w:tcBorders>
              <w:top w:val="single" w:color="auto" w:sz="4" w:space="0"/>
              <w:left w:val="single" w:color="auto" w:sz="4" w:space="0"/>
              <w:bottom w:val="single" w:color="auto" w:sz="4" w:space="0"/>
              <w:right w:val="single" w:color="auto" w:sz="4" w:space="0"/>
            </w:tcBorders>
            <w:shd w:val="clear" w:color="auto" w:fill="FFFFFF"/>
            <w:vAlign w:val="center"/>
          </w:tcPr>
          <w:p w14:paraId="5DC80A2E">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本项目的采购活动及其相关当事人应当接受中国医药战略运营部依规实施的监督。</w:t>
            </w:r>
          </w:p>
          <w:p w14:paraId="2527E0E5">
            <w:pPr>
              <w:pStyle w:val="90"/>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default"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监督管理部门：中国医药战略运营部</w:t>
            </w:r>
          </w:p>
          <w:p w14:paraId="1B20BDF8">
            <w:pPr>
              <w:pStyle w:val="90"/>
              <w:tabs>
                <w:tab w:val="left" w:pos="8316"/>
              </w:tabs>
              <w:spacing w:line="400" w:lineRule="exact"/>
              <w:ind w:left="105" w:leftChars="50"/>
              <w:rPr>
                <w:rFonts w:hint="eastAsia" w:ascii="仿宋" w:hAnsi="仿宋" w:eastAsia="仿宋" w:cs="仿宋"/>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rPr>
              <w:t>联系电话：</w:t>
            </w:r>
            <w:r>
              <w:rPr>
                <w:rFonts w:hint="eastAsia" w:ascii="仿宋_GB2312" w:hAnsi="仿宋_GB2312" w:eastAsia="仿宋_GB2312" w:cs="仿宋_GB2312"/>
                <w:color w:val="auto"/>
                <w:kern w:val="0"/>
                <w:sz w:val="21"/>
                <w:szCs w:val="21"/>
                <w:highlight w:val="none"/>
                <w:lang w:val="en-US"/>
              </w:rPr>
              <w:t>010-</w:t>
            </w:r>
            <w:r>
              <w:rPr>
                <w:rFonts w:hint="eastAsia" w:ascii="仿宋_GB2312" w:hAnsi="仿宋_GB2312" w:eastAsia="仿宋_GB2312" w:cs="仿宋_GB2312"/>
                <w:color w:val="auto"/>
                <w:kern w:val="0"/>
                <w:sz w:val="21"/>
                <w:szCs w:val="21"/>
                <w:highlight w:val="none"/>
                <w:lang w:val="en-US" w:eastAsia="zh-CN"/>
              </w:rPr>
              <w:t>81167152</w:t>
            </w:r>
          </w:p>
        </w:tc>
      </w:tr>
    </w:tbl>
    <w:p w14:paraId="4E22EE63">
      <w:pPr>
        <w:widowControl/>
        <w:jc w:val="left"/>
        <w:rPr>
          <w:rFonts w:ascii="仿宋" w:hAnsi="仿宋" w:eastAsia="仿宋" w:cs="仿宋"/>
          <w:color w:val="auto"/>
          <w:sz w:val="46"/>
          <w:szCs w:val="46"/>
          <w:highlight w:val="none"/>
          <w:lang w:eastAsia="zh-TW" w:bidi="zh-TW"/>
        </w:rPr>
      </w:pPr>
      <w:r>
        <w:rPr>
          <w:rFonts w:hint="eastAsia" w:ascii="仿宋" w:hAnsi="仿宋" w:eastAsia="仿宋" w:cs="仿宋"/>
          <w:color w:val="auto"/>
          <w:sz w:val="46"/>
          <w:szCs w:val="46"/>
          <w:highlight w:val="none"/>
          <w:lang w:eastAsia="zh-TW" w:bidi="zh-TW"/>
        </w:rPr>
        <w:br w:type="page"/>
      </w:r>
    </w:p>
    <w:p w14:paraId="472A5151">
      <w:pPr>
        <w:pStyle w:val="3"/>
        <w:numPr>
          <w:ilvl w:val="0"/>
          <w:numId w:val="2"/>
        </w:numPr>
        <w:spacing w:before="100" w:after="100" w:line="360" w:lineRule="auto"/>
        <w:rPr>
          <w:rFonts w:ascii="仿宋" w:hAnsi="仿宋" w:eastAsia="仿宋" w:cs="仿宋"/>
          <w:color w:val="auto"/>
          <w:sz w:val="28"/>
          <w:szCs w:val="28"/>
          <w:highlight w:val="none"/>
        </w:rPr>
      </w:pPr>
      <w:bookmarkStart w:id="81" w:name="bookmark192"/>
      <w:bookmarkStart w:id="82" w:name="_Toc12155"/>
      <w:bookmarkStart w:id="83" w:name="_Toc11989"/>
      <w:bookmarkStart w:id="84" w:name="bookmark194"/>
      <w:bookmarkStart w:id="85" w:name="bookmark193"/>
      <w:r>
        <w:rPr>
          <w:rFonts w:hint="eastAsia" w:ascii="仿宋" w:hAnsi="仿宋" w:eastAsia="仿宋" w:cs="仿宋"/>
          <w:color w:val="auto"/>
          <w:sz w:val="28"/>
          <w:szCs w:val="28"/>
          <w:highlight w:val="none"/>
        </w:rPr>
        <w:t>总则</w:t>
      </w:r>
      <w:bookmarkEnd w:id="81"/>
      <w:bookmarkEnd w:id="82"/>
      <w:bookmarkEnd w:id="83"/>
      <w:bookmarkEnd w:id="84"/>
      <w:bookmarkEnd w:id="85"/>
    </w:p>
    <w:p w14:paraId="65E7D51E">
      <w:pPr>
        <w:pStyle w:val="48"/>
        <w:keepNext/>
        <w:keepLines/>
        <w:numPr>
          <w:ilvl w:val="0"/>
          <w:numId w:val="3"/>
        </w:numPr>
        <w:spacing w:before="40" w:after="40" w:line="360" w:lineRule="auto"/>
        <w:ind w:left="0" w:firstLine="0"/>
        <w:jc w:val="both"/>
        <w:rPr>
          <w:rFonts w:ascii="仿宋" w:hAnsi="仿宋" w:eastAsia="仿宋" w:cs="仿宋"/>
          <w:b/>
          <w:bCs/>
          <w:color w:val="auto"/>
          <w:sz w:val="24"/>
          <w:szCs w:val="24"/>
          <w:highlight w:val="none"/>
        </w:rPr>
      </w:pPr>
      <w:bookmarkStart w:id="86" w:name="bookmark195"/>
      <w:bookmarkStart w:id="87" w:name="_Toc727"/>
      <w:bookmarkStart w:id="88" w:name="bookmark196"/>
      <w:bookmarkStart w:id="89" w:name="bookmark197"/>
      <w:bookmarkStart w:id="90" w:name="_Toc23100"/>
      <w:r>
        <w:rPr>
          <w:rFonts w:hint="eastAsia" w:ascii="仿宋" w:hAnsi="仿宋" w:eastAsia="仿宋" w:cs="仿宋"/>
          <w:b/>
          <w:bCs/>
          <w:color w:val="auto"/>
          <w:sz w:val="24"/>
          <w:szCs w:val="24"/>
          <w:highlight w:val="none"/>
        </w:rPr>
        <w:t>采购方式</w:t>
      </w:r>
      <w:bookmarkEnd w:id="86"/>
      <w:bookmarkEnd w:id="87"/>
      <w:bookmarkEnd w:id="88"/>
      <w:bookmarkEnd w:id="89"/>
      <w:bookmarkEnd w:id="90"/>
    </w:p>
    <w:p w14:paraId="7A2524A7">
      <w:pPr>
        <w:pStyle w:val="44"/>
        <w:spacing w:after="0" w:line="360" w:lineRule="auto"/>
        <w:ind w:firstLine="480" w:firstLineChars="200"/>
        <w:jc w:val="both"/>
        <w:rPr>
          <w:rFonts w:ascii="仿宋" w:hAnsi="仿宋" w:eastAsia="仿宋" w:cs="仿宋"/>
          <w:color w:val="auto"/>
          <w:sz w:val="24"/>
          <w:szCs w:val="24"/>
          <w:highlight w:val="none"/>
        </w:rPr>
      </w:pPr>
      <w:bookmarkStart w:id="91" w:name="_Hlk97314672"/>
      <w:r>
        <w:rPr>
          <w:rFonts w:hint="eastAsia" w:ascii="仿宋" w:hAnsi="仿宋" w:eastAsia="仿宋" w:cs="仿宋"/>
          <w:color w:val="auto"/>
          <w:sz w:val="24"/>
          <w:szCs w:val="24"/>
          <w:highlight w:val="none"/>
        </w:rPr>
        <w:t>本采购文件按照《中国通用技术集团公司采购管理办法》、《中国通用技术集团公司分散采购管理实施细则》等集团规章制度并参照中国招标投标协会发布的《非招标方式采购代理服务规范》</w:t>
      </w:r>
      <w:r>
        <w:rPr>
          <w:rFonts w:hint="eastAsia" w:ascii="仿宋" w:hAnsi="仿宋" w:eastAsia="仿宋" w:cs="仿宋"/>
          <w:color w:val="auto"/>
          <w:sz w:val="24"/>
          <w:szCs w:val="24"/>
          <w:highlight w:val="none"/>
          <w:lang w:val="en-US" w:eastAsia="zh-CN" w:bidi="en-US"/>
        </w:rPr>
        <w:t>(T/CTBA001—2019)</w:t>
      </w:r>
      <w:r>
        <w:rPr>
          <w:rFonts w:hint="eastAsia" w:ascii="仿宋" w:hAnsi="仿宋" w:eastAsia="仿宋" w:cs="仿宋"/>
          <w:color w:val="auto"/>
          <w:sz w:val="24"/>
          <w:szCs w:val="24"/>
          <w:highlight w:val="none"/>
        </w:rPr>
        <w:t>规定的</w:t>
      </w:r>
      <w:bookmarkEnd w:id="91"/>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采购方式编制。</w:t>
      </w:r>
    </w:p>
    <w:p w14:paraId="6C6EBFCD">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kern w:val="0"/>
          <w:sz w:val="24"/>
          <w:szCs w:val="24"/>
        </w:rPr>
        <w:t>谈判采购是指采购人组建的</w:t>
      </w:r>
      <w:r>
        <w:rPr>
          <w:rFonts w:hint="eastAsia" w:ascii="仿宋" w:hAnsi="仿宋" w:eastAsia="仿宋" w:cs="仿宋"/>
          <w:color w:val="auto"/>
          <w:kern w:val="0"/>
          <w:sz w:val="24"/>
          <w:szCs w:val="24"/>
          <w:lang w:eastAsia="zh-CN"/>
        </w:rPr>
        <w:t>评审小组</w:t>
      </w:r>
      <w:r>
        <w:rPr>
          <w:rFonts w:hint="eastAsia" w:ascii="仿宋" w:hAnsi="仿宋" w:eastAsia="仿宋" w:cs="仿宋"/>
          <w:color w:val="auto"/>
          <w:kern w:val="0"/>
          <w:sz w:val="24"/>
          <w:szCs w:val="24"/>
        </w:rPr>
        <w:t>与响应采购的供应商依次分别进行一轮或多轮谈判并对其提交的响应文件进行评审，采购人根据</w:t>
      </w:r>
      <w:r>
        <w:rPr>
          <w:rFonts w:hint="eastAsia" w:ascii="仿宋" w:hAnsi="仿宋" w:eastAsia="仿宋" w:cs="仿宋"/>
          <w:color w:val="auto"/>
          <w:kern w:val="0"/>
          <w:sz w:val="24"/>
          <w:szCs w:val="24"/>
          <w:lang w:eastAsia="zh-CN"/>
        </w:rPr>
        <w:t>评审小组</w:t>
      </w:r>
      <w:r>
        <w:rPr>
          <w:rFonts w:hint="eastAsia" w:ascii="仿宋" w:hAnsi="仿宋" w:eastAsia="仿宋" w:cs="仿宋"/>
          <w:color w:val="auto"/>
          <w:kern w:val="0"/>
          <w:sz w:val="24"/>
          <w:szCs w:val="24"/>
        </w:rPr>
        <w:t>最终谈判结果及其评审结论，确定成交供应商的采购方式。</w:t>
      </w:r>
    </w:p>
    <w:p w14:paraId="39BEA016">
      <w:pPr>
        <w:pStyle w:val="48"/>
        <w:keepNext/>
        <w:keepLines/>
        <w:numPr>
          <w:ilvl w:val="0"/>
          <w:numId w:val="3"/>
        </w:numPr>
        <w:spacing w:before="40" w:after="40" w:line="360" w:lineRule="auto"/>
        <w:ind w:left="0" w:firstLine="0"/>
        <w:jc w:val="both"/>
        <w:rPr>
          <w:rFonts w:ascii="仿宋" w:hAnsi="仿宋" w:eastAsia="仿宋" w:cs="仿宋"/>
          <w:b/>
          <w:bCs/>
          <w:color w:val="auto"/>
          <w:sz w:val="24"/>
          <w:szCs w:val="24"/>
          <w:highlight w:val="none"/>
        </w:rPr>
      </w:pPr>
      <w:bookmarkStart w:id="92" w:name="bookmark200"/>
      <w:bookmarkStart w:id="93" w:name="_Toc15746"/>
      <w:bookmarkStart w:id="94" w:name="bookmark199"/>
      <w:bookmarkStart w:id="95" w:name="bookmark198"/>
      <w:bookmarkStart w:id="96" w:name="_Toc30942"/>
      <w:r>
        <w:rPr>
          <w:rFonts w:hint="eastAsia" w:ascii="仿宋" w:hAnsi="仿宋" w:eastAsia="仿宋" w:cs="仿宋"/>
          <w:b/>
          <w:bCs/>
          <w:color w:val="auto"/>
          <w:sz w:val="24"/>
          <w:szCs w:val="24"/>
          <w:highlight w:val="none"/>
        </w:rPr>
        <w:t>采购项目概况</w:t>
      </w:r>
      <w:bookmarkEnd w:id="92"/>
      <w:bookmarkEnd w:id="93"/>
      <w:bookmarkEnd w:id="94"/>
      <w:bookmarkEnd w:id="95"/>
      <w:bookmarkEnd w:id="96"/>
    </w:p>
    <w:p w14:paraId="4486D4C1">
      <w:pPr>
        <w:pStyle w:val="44"/>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釆购项目概况</w:t>
      </w:r>
      <w:bookmarkStart w:id="97" w:name="_Hlk97200966"/>
      <w:r>
        <w:rPr>
          <w:rFonts w:hint="eastAsia" w:ascii="仿宋" w:hAnsi="仿宋" w:eastAsia="仿宋" w:cs="仿宋"/>
          <w:color w:val="auto"/>
          <w:sz w:val="24"/>
          <w:szCs w:val="24"/>
          <w:highlight w:val="none"/>
        </w:rPr>
        <w:t>、资金来源和落实情况、采购范围及相关要求</w:t>
      </w:r>
      <w:bookmarkEnd w:id="97"/>
      <w:r>
        <w:rPr>
          <w:rFonts w:hint="eastAsia" w:ascii="仿宋" w:hAnsi="仿宋" w:eastAsia="仿宋" w:cs="仿宋"/>
          <w:color w:val="auto"/>
          <w:sz w:val="24"/>
          <w:szCs w:val="24"/>
          <w:highlight w:val="none"/>
        </w:rPr>
        <w:t>见第一章“采购公告/采购邀请书”</w:t>
      </w:r>
      <w:r>
        <w:rPr>
          <w:rFonts w:hint="eastAsia" w:ascii="仿宋" w:hAnsi="仿宋" w:eastAsia="仿宋" w:cs="仿宋"/>
          <w:color w:val="auto"/>
          <w:sz w:val="24"/>
          <w:szCs w:val="24"/>
          <w:highlight w:val="none"/>
          <w:lang w:val="en-US" w:eastAsia="zh-CN"/>
        </w:rPr>
        <w:t>。</w:t>
      </w:r>
    </w:p>
    <w:p w14:paraId="5A19519E">
      <w:pPr>
        <w:pStyle w:val="48"/>
        <w:keepNext/>
        <w:keepLines/>
        <w:numPr>
          <w:ilvl w:val="0"/>
          <w:numId w:val="3"/>
        </w:numPr>
        <w:spacing w:before="40" w:after="40" w:line="360" w:lineRule="auto"/>
        <w:ind w:left="0" w:firstLine="0"/>
        <w:jc w:val="both"/>
        <w:rPr>
          <w:rFonts w:ascii="仿宋" w:hAnsi="仿宋" w:eastAsia="仿宋" w:cs="仿宋"/>
          <w:b/>
          <w:bCs/>
          <w:color w:val="auto"/>
          <w:sz w:val="24"/>
          <w:szCs w:val="24"/>
          <w:highlight w:val="none"/>
        </w:rPr>
      </w:pPr>
      <w:bookmarkStart w:id="98" w:name="bookmark203"/>
      <w:bookmarkStart w:id="99" w:name="_Toc24626"/>
      <w:bookmarkStart w:id="100" w:name="bookmark201"/>
      <w:bookmarkStart w:id="101" w:name="bookmark202"/>
      <w:bookmarkStart w:id="102" w:name="_Toc32672"/>
      <w:r>
        <w:rPr>
          <w:rFonts w:hint="eastAsia" w:ascii="仿宋" w:hAnsi="仿宋" w:eastAsia="仿宋" w:cs="仿宋"/>
          <w:b/>
          <w:bCs/>
          <w:color w:val="auto"/>
          <w:sz w:val="24"/>
          <w:szCs w:val="24"/>
          <w:highlight w:val="none"/>
        </w:rPr>
        <w:t>费用承担</w:t>
      </w:r>
      <w:bookmarkEnd w:id="98"/>
      <w:bookmarkEnd w:id="99"/>
      <w:bookmarkEnd w:id="100"/>
      <w:bookmarkEnd w:id="101"/>
      <w:bookmarkEnd w:id="102"/>
    </w:p>
    <w:p w14:paraId="5FC3A754">
      <w:pPr>
        <w:pStyle w:val="44"/>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供应商准备和参加</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采购活动所发生的各种费用由供应商自行承担。</w:t>
      </w:r>
    </w:p>
    <w:p w14:paraId="2738B251">
      <w:pPr>
        <w:pStyle w:val="48"/>
        <w:keepNext/>
        <w:keepLines/>
        <w:numPr>
          <w:ilvl w:val="0"/>
          <w:numId w:val="3"/>
        </w:numPr>
        <w:spacing w:before="40" w:after="40" w:line="360" w:lineRule="auto"/>
        <w:ind w:left="0" w:firstLine="0"/>
        <w:jc w:val="both"/>
        <w:rPr>
          <w:rFonts w:ascii="仿宋" w:hAnsi="仿宋" w:eastAsia="仿宋" w:cs="仿宋"/>
          <w:b/>
          <w:bCs/>
          <w:color w:val="auto"/>
          <w:sz w:val="24"/>
          <w:szCs w:val="24"/>
          <w:highlight w:val="none"/>
        </w:rPr>
      </w:pPr>
      <w:bookmarkStart w:id="103" w:name="bookmark206"/>
      <w:bookmarkStart w:id="104" w:name="_Toc24660"/>
      <w:bookmarkStart w:id="105" w:name="bookmark204"/>
      <w:bookmarkStart w:id="106" w:name="bookmark205"/>
      <w:bookmarkStart w:id="107" w:name="_Toc16567"/>
      <w:r>
        <w:rPr>
          <w:rFonts w:hint="eastAsia" w:ascii="仿宋" w:hAnsi="仿宋" w:eastAsia="仿宋" w:cs="仿宋"/>
          <w:b/>
          <w:bCs/>
          <w:color w:val="auto"/>
          <w:sz w:val="24"/>
          <w:szCs w:val="24"/>
          <w:highlight w:val="none"/>
        </w:rPr>
        <w:t>保密</w:t>
      </w:r>
      <w:bookmarkEnd w:id="103"/>
      <w:bookmarkEnd w:id="104"/>
      <w:bookmarkEnd w:id="105"/>
      <w:bookmarkEnd w:id="106"/>
      <w:bookmarkEnd w:id="107"/>
    </w:p>
    <w:p w14:paraId="7BF815C3">
      <w:pPr>
        <w:pStyle w:val="44"/>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参加</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采购活动的各方应对釆购文件和响应文件中的商业和技术等秘密保密，否则应承担相应的法律责任。</w:t>
      </w:r>
    </w:p>
    <w:p w14:paraId="70368F03">
      <w:pPr>
        <w:pStyle w:val="48"/>
        <w:keepNext/>
        <w:keepLines/>
        <w:numPr>
          <w:ilvl w:val="0"/>
          <w:numId w:val="3"/>
        </w:numPr>
        <w:spacing w:before="40" w:after="40" w:line="360" w:lineRule="auto"/>
        <w:ind w:left="0" w:firstLine="0"/>
        <w:jc w:val="both"/>
        <w:rPr>
          <w:rFonts w:ascii="仿宋" w:hAnsi="仿宋" w:eastAsia="仿宋" w:cs="仿宋"/>
          <w:b/>
          <w:bCs/>
          <w:color w:val="auto"/>
          <w:sz w:val="24"/>
          <w:szCs w:val="24"/>
          <w:highlight w:val="none"/>
        </w:rPr>
      </w:pPr>
      <w:bookmarkStart w:id="108" w:name="bookmark207"/>
      <w:bookmarkStart w:id="109" w:name="_Toc4287"/>
      <w:bookmarkStart w:id="110" w:name="_Toc31509"/>
      <w:bookmarkStart w:id="111" w:name="bookmark208"/>
      <w:bookmarkStart w:id="112" w:name="bookmark209"/>
      <w:r>
        <w:rPr>
          <w:rFonts w:hint="eastAsia" w:ascii="仿宋" w:hAnsi="仿宋" w:eastAsia="仿宋" w:cs="仿宋"/>
          <w:b/>
          <w:bCs/>
          <w:color w:val="auto"/>
          <w:sz w:val="24"/>
          <w:szCs w:val="24"/>
          <w:highlight w:val="none"/>
        </w:rPr>
        <w:t>语言文字</w:t>
      </w:r>
      <w:bookmarkEnd w:id="108"/>
      <w:bookmarkEnd w:id="109"/>
      <w:bookmarkEnd w:id="110"/>
      <w:bookmarkEnd w:id="111"/>
      <w:bookmarkEnd w:id="112"/>
    </w:p>
    <w:p w14:paraId="112CB40D">
      <w:pPr>
        <w:pStyle w:val="44"/>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釆购文件和响应文件使用的语言文字为中文。专用术语使用外文的，应附有中文注释。</w:t>
      </w:r>
    </w:p>
    <w:p w14:paraId="25AEB564">
      <w:pPr>
        <w:pStyle w:val="48"/>
        <w:keepNext/>
        <w:keepLines/>
        <w:numPr>
          <w:ilvl w:val="0"/>
          <w:numId w:val="3"/>
        </w:numPr>
        <w:spacing w:before="40" w:after="40" w:line="360" w:lineRule="auto"/>
        <w:ind w:left="0" w:firstLine="0"/>
        <w:jc w:val="both"/>
        <w:rPr>
          <w:rFonts w:ascii="仿宋" w:hAnsi="仿宋" w:eastAsia="仿宋" w:cs="仿宋"/>
          <w:b/>
          <w:bCs/>
          <w:color w:val="auto"/>
          <w:sz w:val="24"/>
          <w:szCs w:val="24"/>
          <w:highlight w:val="none"/>
        </w:rPr>
      </w:pPr>
      <w:bookmarkStart w:id="113" w:name="bookmark211"/>
      <w:bookmarkStart w:id="114" w:name="bookmark210"/>
      <w:bookmarkStart w:id="115" w:name="_Toc28894"/>
      <w:bookmarkStart w:id="116" w:name="_Toc6629"/>
      <w:bookmarkStart w:id="117" w:name="bookmark212"/>
      <w:r>
        <w:rPr>
          <w:rFonts w:hint="eastAsia" w:ascii="仿宋" w:hAnsi="仿宋" w:eastAsia="仿宋" w:cs="仿宋"/>
          <w:b/>
          <w:bCs/>
          <w:color w:val="auto"/>
          <w:sz w:val="24"/>
          <w:szCs w:val="24"/>
          <w:highlight w:val="none"/>
        </w:rPr>
        <w:t>计量单位</w:t>
      </w:r>
      <w:bookmarkEnd w:id="113"/>
      <w:bookmarkEnd w:id="114"/>
      <w:bookmarkEnd w:id="115"/>
      <w:bookmarkEnd w:id="116"/>
      <w:bookmarkEnd w:id="117"/>
    </w:p>
    <w:p w14:paraId="4AFC57F9">
      <w:pPr>
        <w:pStyle w:val="44"/>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所有计量均釆用中华人民共和国法定计量单位。</w:t>
      </w:r>
    </w:p>
    <w:p w14:paraId="354A0C95">
      <w:pPr>
        <w:pStyle w:val="48"/>
        <w:keepNext/>
        <w:keepLines/>
        <w:numPr>
          <w:ilvl w:val="0"/>
          <w:numId w:val="3"/>
        </w:numPr>
        <w:spacing w:before="40" w:after="40" w:line="360" w:lineRule="auto"/>
        <w:ind w:left="0" w:firstLine="0"/>
        <w:jc w:val="both"/>
        <w:rPr>
          <w:rFonts w:ascii="仿宋" w:hAnsi="仿宋" w:eastAsia="仿宋" w:cs="仿宋"/>
          <w:b/>
          <w:bCs/>
          <w:color w:val="auto"/>
          <w:sz w:val="24"/>
          <w:szCs w:val="24"/>
          <w:highlight w:val="none"/>
        </w:rPr>
      </w:pPr>
      <w:bookmarkStart w:id="118" w:name="bookmark213"/>
      <w:bookmarkStart w:id="119" w:name="bookmark214"/>
      <w:bookmarkStart w:id="120" w:name="bookmark215"/>
      <w:bookmarkStart w:id="121" w:name="_Toc402"/>
      <w:bookmarkStart w:id="122" w:name="_Toc28328"/>
      <w:r>
        <w:rPr>
          <w:rFonts w:hint="eastAsia" w:ascii="仿宋" w:hAnsi="仿宋" w:eastAsia="仿宋" w:cs="仿宋"/>
          <w:b/>
          <w:bCs/>
          <w:color w:val="auto"/>
          <w:sz w:val="24"/>
          <w:szCs w:val="24"/>
          <w:highlight w:val="none"/>
        </w:rPr>
        <w:t>踏勘现场</w:t>
      </w:r>
      <w:bookmarkEnd w:id="118"/>
      <w:bookmarkEnd w:id="119"/>
      <w:bookmarkEnd w:id="120"/>
      <w:bookmarkEnd w:id="121"/>
      <w:bookmarkEnd w:id="122"/>
    </w:p>
    <w:p w14:paraId="4F46B167">
      <w:pPr>
        <w:pStyle w:val="44"/>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1.7.</w:t>
      </w:r>
      <w:r>
        <w:rPr>
          <w:rFonts w:hint="eastAsia" w:ascii="仿宋" w:hAnsi="仿宋" w:eastAsia="仿宋" w:cs="仿宋"/>
          <w:color w:val="auto"/>
          <w:sz w:val="24"/>
          <w:szCs w:val="24"/>
          <w:highlight w:val="none"/>
        </w:rPr>
        <w:t>1供应商须知前附表规定组织踏勘现场的，釆购人按供应商须知前附表规定的时间、地点组织供应商踏勘项目现场。部分供应商未按时参加踏勘现场的，不影响踏勘现场的正常进行。</w:t>
      </w:r>
    </w:p>
    <w:p w14:paraId="2897F878">
      <w:pPr>
        <w:pStyle w:val="44"/>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1.7.2</w:t>
      </w:r>
      <w:r>
        <w:rPr>
          <w:rFonts w:hint="eastAsia" w:ascii="仿宋" w:hAnsi="仿宋" w:eastAsia="仿宋" w:cs="仿宋"/>
          <w:color w:val="auto"/>
          <w:sz w:val="24"/>
          <w:szCs w:val="24"/>
          <w:highlight w:val="none"/>
        </w:rPr>
        <w:t>供应商可自愿参加踏勘现场活动。除采购人的原因外，采购人对供应商参加踏勘现场中所发生的人员伤亡和财产损失不承担责任。</w:t>
      </w:r>
    </w:p>
    <w:p w14:paraId="0162F247">
      <w:pPr>
        <w:pStyle w:val="44"/>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1.7.3</w:t>
      </w:r>
      <w:r>
        <w:rPr>
          <w:rFonts w:hint="eastAsia" w:ascii="仿宋" w:hAnsi="仿宋" w:eastAsia="仿宋" w:cs="仿宋"/>
          <w:color w:val="auto"/>
          <w:sz w:val="24"/>
          <w:szCs w:val="24"/>
          <w:highlight w:val="none"/>
        </w:rPr>
        <w:t>采购人在踏勘现场中介绍的工程场地和相关的周边环境情况，仅作为供应商编制响应文件的参考，采购人不对供应商据此作出的判断和决策负责。</w:t>
      </w:r>
    </w:p>
    <w:p w14:paraId="2322FB1D">
      <w:pPr>
        <w:pStyle w:val="48"/>
        <w:keepNext/>
        <w:keepLines/>
        <w:numPr>
          <w:ilvl w:val="0"/>
          <w:numId w:val="3"/>
        </w:numPr>
        <w:spacing w:before="40" w:after="40" w:line="360" w:lineRule="auto"/>
        <w:ind w:left="0" w:firstLine="0"/>
        <w:jc w:val="both"/>
        <w:rPr>
          <w:rFonts w:ascii="仿宋" w:hAnsi="仿宋" w:eastAsia="仿宋" w:cs="仿宋"/>
          <w:b/>
          <w:bCs/>
          <w:color w:val="auto"/>
          <w:sz w:val="24"/>
          <w:szCs w:val="24"/>
          <w:highlight w:val="none"/>
        </w:rPr>
      </w:pPr>
      <w:bookmarkStart w:id="123" w:name="_Toc19449"/>
      <w:bookmarkStart w:id="124" w:name="bookmark218"/>
      <w:bookmarkStart w:id="125" w:name="_Toc27825"/>
      <w:bookmarkStart w:id="126" w:name="bookmark216"/>
      <w:bookmarkStart w:id="127" w:name="bookmark217"/>
      <w:r>
        <w:rPr>
          <w:rFonts w:hint="eastAsia" w:ascii="仿宋" w:hAnsi="仿宋" w:eastAsia="仿宋" w:cs="仿宋"/>
          <w:b/>
          <w:bCs/>
          <w:color w:val="auto"/>
          <w:sz w:val="24"/>
          <w:szCs w:val="24"/>
          <w:highlight w:val="none"/>
          <w:lang w:eastAsia="zh-CN"/>
        </w:rPr>
        <w:t>谈判</w:t>
      </w:r>
      <w:r>
        <w:rPr>
          <w:rFonts w:hint="eastAsia" w:ascii="仿宋" w:hAnsi="仿宋" w:eastAsia="仿宋" w:cs="仿宋"/>
          <w:b/>
          <w:bCs/>
          <w:color w:val="auto"/>
          <w:sz w:val="24"/>
          <w:szCs w:val="24"/>
          <w:highlight w:val="none"/>
        </w:rPr>
        <w:t>采购预备会</w:t>
      </w:r>
      <w:bookmarkEnd w:id="123"/>
      <w:bookmarkEnd w:id="124"/>
      <w:bookmarkEnd w:id="125"/>
      <w:bookmarkEnd w:id="126"/>
      <w:bookmarkEnd w:id="127"/>
    </w:p>
    <w:p w14:paraId="7E33FE79">
      <w:pPr>
        <w:pStyle w:val="44"/>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供应商须知前附表规定召开</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采购预备会的，釆购人按供应商须知前附表规定的时间和地点召开</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采购预备会。</w:t>
      </w:r>
    </w:p>
    <w:p w14:paraId="0A62198E">
      <w:pPr>
        <w:pStyle w:val="48"/>
        <w:keepNext/>
        <w:keepLines/>
        <w:numPr>
          <w:ilvl w:val="0"/>
          <w:numId w:val="3"/>
        </w:numPr>
        <w:spacing w:before="40" w:after="40" w:line="360" w:lineRule="auto"/>
        <w:ind w:left="0" w:firstLine="0"/>
        <w:jc w:val="both"/>
        <w:rPr>
          <w:rFonts w:ascii="仿宋" w:hAnsi="仿宋" w:eastAsia="仿宋" w:cs="仿宋"/>
          <w:b/>
          <w:bCs/>
          <w:color w:val="auto"/>
          <w:sz w:val="24"/>
          <w:szCs w:val="24"/>
          <w:highlight w:val="none"/>
        </w:rPr>
      </w:pPr>
      <w:bookmarkStart w:id="128" w:name="_Toc593"/>
      <w:bookmarkStart w:id="129" w:name="_Toc5033"/>
      <w:r>
        <w:rPr>
          <w:rFonts w:hint="eastAsia" w:ascii="仿宋" w:hAnsi="仿宋" w:eastAsia="仿宋" w:cs="仿宋"/>
          <w:b/>
          <w:bCs/>
          <w:color w:val="auto"/>
          <w:sz w:val="24"/>
          <w:szCs w:val="24"/>
          <w:highlight w:val="none"/>
        </w:rPr>
        <w:t>分包</w:t>
      </w:r>
      <w:bookmarkEnd w:id="128"/>
      <w:r>
        <w:rPr>
          <w:rFonts w:hint="eastAsia" w:ascii="仿宋" w:hAnsi="仿宋" w:eastAsia="仿宋" w:cs="仿宋"/>
          <w:b/>
          <w:bCs/>
          <w:color w:val="auto"/>
          <w:sz w:val="24"/>
          <w:szCs w:val="24"/>
          <w:highlight w:val="none"/>
        </w:rPr>
        <w:t>(A、C)</w:t>
      </w:r>
      <w:bookmarkEnd w:id="129"/>
    </w:p>
    <w:p w14:paraId="0C45A387">
      <w:pPr>
        <w:pStyle w:val="44"/>
        <w:spacing w:after="0" w:line="360" w:lineRule="auto"/>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供应商拟在成交后将成交项目的部分工作进行分包的，应符合供应商须知前附表规定，并在响应文件中作出说明。</w:t>
      </w:r>
      <w:bookmarkStart w:id="130" w:name="_Toc13208"/>
      <w:bookmarkStart w:id="131" w:name="_Toc4702"/>
      <w:bookmarkStart w:id="132" w:name="_Toc24366"/>
      <w:bookmarkStart w:id="133" w:name="_Toc28769"/>
    </w:p>
    <w:p w14:paraId="78B7B8BD">
      <w:pPr>
        <w:pStyle w:val="44"/>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分包供应商不得将分包项目再次分包。成交供应商应当就分包项目向釆购人负责,分包供应商就分包项目承担连带责任。</w:t>
      </w:r>
      <w:bookmarkEnd w:id="130"/>
      <w:bookmarkEnd w:id="131"/>
      <w:bookmarkEnd w:id="132"/>
      <w:bookmarkEnd w:id="133"/>
    </w:p>
    <w:p w14:paraId="4A8D7FC8">
      <w:pPr>
        <w:pStyle w:val="48"/>
        <w:keepNext/>
        <w:keepLines/>
        <w:numPr>
          <w:ilvl w:val="0"/>
          <w:numId w:val="3"/>
        </w:numPr>
        <w:spacing w:before="40" w:after="40" w:line="360" w:lineRule="auto"/>
        <w:ind w:left="0" w:firstLine="0"/>
        <w:jc w:val="both"/>
        <w:rPr>
          <w:rFonts w:ascii="仿宋" w:hAnsi="仿宋" w:eastAsia="仿宋" w:cs="仿宋"/>
          <w:b/>
          <w:bCs/>
          <w:color w:val="auto"/>
          <w:sz w:val="24"/>
          <w:szCs w:val="24"/>
          <w:highlight w:val="none"/>
        </w:rPr>
      </w:pPr>
      <w:bookmarkStart w:id="134" w:name="bookmark223"/>
      <w:bookmarkStart w:id="135" w:name="bookmark222"/>
      <w:bookmarkStart w:id="136" w:name="_Toc1634"/>
      <w:bookmarkStart w:id="137" w:name="bookmark224"/>
      <w:bookmarkStart w:id="138" w:name="_Toc28780"/>
      <w:r>
        <w:rPr>
          <w:rFonts w:hint="eastAsia" w:ascii="仿宋" w:hAnsi="仿宋" w:eastAsia="仿宋" w:cs="仿宋"/>
          <w:b/>
          <w:bCs/>
          <w:color w:val="auto"/>
          <w:sz w:val="24"/>
          <w:szCs w:val="24"/>
          <w:highlight w:val="none"/>
        </w:rPr>
        <w:t>响应和偏差</w:t>
      </w:r>
      <w:bookmarkEnd w:id="134"/>
      <w:bookmarkEnd w:id="135"/>
      <w:bookmarkEnd w:id="136"/>
      <w:bookmarkEnd w:id="137"/>
      <w:bookmarkEnd w:id="138"/>
    </w:p>
    <w:p w14:paraId="327824AD">
      <w:pPr>
        <w:pStyle w:val="44"/>
        <w:spacing w:after="0" w:line="360" w:lineRule="auto"/>
        <w:ind w:firstLine="480" w:firstLineChars="200"/>
        <w:jc w:val="both"/>
        <w:rPr>
          <w:rFonts w:ascii="仿宋" w:hAnsi="仿宋" w:eastAsia="仿宋" w:cs="仿宋"/>
          <w:color w:val="auto"/>
          <w:sz w:val="24"/>
          <w:szCs w:val="24"/>
          <w:highlight w:val="none"/>
        </w:rPr>
      </w:pPr>
      <w:bookmarkStart w:id="139" w:name="bookmark225"/>
      <w:bookmarkEnd w:id="139"/>
      <w:r>
        <w:rPr>
          <w:rFonts w:hint="eastAsia" w:ascii="仿宋" w:hAnsi="仿宋" w:eastAsia="仿宋" w:cs="仿宋"/>
          <w:color w:val="auto"/>
          <w:sz w:val="24"/>
          <w:szCs w:val="24"/>
          <w:highlight w:val="none"/>
          <w:lang w:val="en-US" w:eastAsia="zh-CN"/>
        </w:rPr>
        <w:t>1.10.</w:t>
      </w:r>
      <w:r>
        <w:rPr>
          <w:rFonts w:hint="eastAsia" w:ascii="仿宋" w:hAnsi="仿宋" w:eastAsia="仿宋" w:cs="仿宋"/>
          <w:color w:val="auto"/>
          <w:sz w:val="24"/>
          <w:szCs w:val="24"/>
          <w:highlight w:val="none"/>
        </w:rPr>
        <w:t>1釆购需求和合同条款及格式中的关键条款均以</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符号标记。响应文件应当对采购需求和合同条款及格式中的关键条款作岀满足性或更有利于釆购人的响应,否则，供应商的响应文件将被视为无效。</w:t>
      </w:r>
    </w:p>
    <w:p w14:paraId="5A877D45">
      <w:pPr>
        <w:pStyle w:val="44"/>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1.10.2</w:t>
      </w:r>
      <w:r>
        <w:rPr>
          <w:rFonts w:hint="eastAsia" w:ascii="仿宋" w:hAnsi="仿宋" w:eastAsia="仿宋" w:cs="仿宋"/>
          <w:color w:val="auto"/>
          <w:sz w:val="24"/>
          <w:szCs w:val="24"/>
          <w:highlight w:val="none"/>
        </w:rPr>
        <w:t>供应商须知前附表规定了对非关键条款允许偏差的范围和可以偏差的项数的,如响应文件存在的偏差超出上述范围或项数，将被视为无效。</w:t>
      </w:r>
    </w:p>
    <w:p w14:paraId="310F4ED7">
      <w:pPr>
        <w:pStyle w:val="3"/>
        <w:numPr>
          <w:ilvl w:val="0"/>
          <w:numId w:val="2"/>
        </w:numPr>
        <w:spacing w:before="100" w:after="100" w:line="360" w:lineRule="auto"/>
        <w:rPr>
          <w:rFonts w:ascii="仿宋" w:hAnsi="仿宋" w:eastAsia="仿宋" w:cs="仿宋"/>
          <w:color w:val="auto"/>
          <w:sz w:val="28"/>
          <w:szCs w:val="28"/>
          <w:highlight w:val="none"/>
        </w:rPr>
      </w:pPr>
      <w:bookmarkStart w:id="140" w:name="_Toc22221"/>
      <w:bookmarkStart w:id="141" w:name="bookmark226"/>
      <w:bookmarkStart w:id="142" w:name="bookmark228"/>
      <w:bookmarkStart w:id="143" w:name="_Toc15705"/>
      <w:bookmarkStart w:id="144" w:name="bookmark227"/>
      <w:r>
        <w:rPr>
          <w:rFonts w:hint="eastAsia" w:ascii="仿宋" w:hAnsi="仿宋" w:eastAsia="仿宋" w:cs="仿宋"/>
          <w:color w:val="auto"/>
          <w:sz w:val="28"/>
          <w:szCs w:val="28"/>
          <w:highlight w:val="none"/>
        </w:rPr>
        <w:t>采购文件</w:t>
      </w:r>
      <w:bookmarkEnd w:id="140"/>
      <w:bookmarkEnd w:id="141"/>
      <w:bookmarkEnd w:id="142"/>
      <w:bookmarkEnd w:id="143"/>
      <w:bookmarkEnd w:id="144"/>
    </w:p>
    <w:p w14:paraId="4AB36206">
      <w:pPr>
        <w:pStyle w:val="48"/>
        <w:keepNext/>
        <w:keepLines/>
        <w:numPr>
          <w:ilvl w:val="0"/>
          <w:numId w:val="4"/>
        </w:numPr>
        <w:spacing w:before="40" w:after="40" w:line="360" w:lineRule="auto"/>
        <w:ind w:left="0" w:firstLine="0"/>
        <w:jc w:val="both"/>
        <w:rPr>
          <w:rFonts w:ascii="仿宋" w:hAnsi="仿宋" w:eastAsia="仿宋" w:cs="仿宋"/>
          <w:b/>
          <w:bCs/>
          <w:color w:val="auto"/>
          <w:sz w:val="24"/>
          <w:szCs w:val="24"/>
          <w:highlight w:val="none"/>
        </w:rPr>
      </w:pPr>
      <w:bookmarkStart w:id="145" w:name="bookmark231"/>
      <w:bookmarkStart w:id="146" w:name="_Toc6649"/>
      <w:bookmarkStart w:id="147" w:name="bookmark230"/>
      <w:bookmarkStart w:id="148" w:name="bookmark229"/>
      <w:bookmarkStart w:id="149" w:name="_Toc25672"/>
      <w:r>
        <w:rPr>
          <w:rFonts w:hint="eastAsia" w:ascii="仿宋" w:hAnsi="仿宋" w:eastAsia="仿宋" w:cs="仿宋"/>
          <w:b/>
          <w:bCs/>
          <w:color w:val="auto"/>
          <w:sz w:val="24"/>
          <w:szCs w:val="24"/>
          <w:highlight w:val="none"/>
        </w:rPr>
        <w:t>采购文件的组成</w:t>
      </w:r>
      <w:bookmarkEnd w:id="145"/>
      <w:bookmarkEnd w:id="146"/>
      <w:bookmarkEnd w:id="147"/>
      <w:bookmarkEnd w:id="148"/>
      <w:bookmarkEnd w:id="149"/>
    </w:p>
    <w:p w14:paraId="69390FDD">
      <w:pPr>
        <w:pStyle w:val="44"/>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本采购文件包括：</w:t>
      </w:r>
    </w:p>
    <w:p w14:paraId="1F21A506">
      <w:pPr>
        <w:pStyle w:val="44"/>
        <w:numPr>
          <w:ilvl w:val="0"/>
          <w:numId w:val="5"/>
        </w:numPr>
        <w:tabs>
          <w:tab w:val="left" w:pos="1006"/>
        </w:tabs>
        <w:spacing w:after="0" w:line="360" w:lineRule="auto"/>
        <w:ind w:firstLine="480" w:firstLineChars="200"/>
        <w:jc w:val="both"/>
        <w:rPr>
          <w:rFonts w:ascii="仿宋" w:hAnsi="仿宋" w:eastAsia="仿宋" w:cs="仿宋"/>
          <w:color w:val="auto"/>
          <w:sz w:val="24"/>
          <w:szCs w:val="24"/>
          <w:highlight w:val="none"/>
        </w:rPr>
      </w:pPr>
      <w:bookmarkStart w:id="150" w:name="bookmark232"/>
      <w:bookmarkEnd w:id="150"/>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采购公告(或</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釆购邀请书)；</w:t>
      </w:r>
    </w:p>
    <w:p w14:paraId="0441685C">
      <w:pPr>
        <w:pStyle w:val="44"/>
        <w:numPr>
          <w:ilvl w:val="0"/>
          <w:numId w:val="5"/>
        </w:numPr>
        <w:tabs>
          <w:tab w:val="left" w:pos="1006"/>
        </w:tabs>
        <w:spacing w:after="0" w:line="360" w:lineRule="auto"/>
        <w:ind w:firstLine="480" w:firstLineChars="200"/>
        <w:jc w:val="both"/>
        <w:rPr>
          <w:rFonts w:ascii="仿宋" w:hAnsi="仿宋" w:eastAsia="仿宋" w:cs="仿宋"/>
          <w:color w:val="auto"/>
          <w:sz w:val="24"/>
          <w:szCs w:val="24"/>
          <w:highlight w:val="none"/>
        </w:rPr>
      </w:pPr>
      <w:bookmarkStart w:id="151" w:name="bookmark233"/>
      <w:bookmarkEnd w:id="151"/>
      <w:r>
        <w:rPr>
          <w:rFonts w:hint="eastAsia" w:ascii="仿宋" w:hAnsi="仿宋" w:eastAsia="仿宋" w:cs="仿宋"/>
          <w:color w:val="auto"/>
          <w:sz w:val="24"/>
          <w:szCs w:val="24"/>
          <w:highlight w:val="none"/>
        </w:rPr>
        <w:t>供应商须知；</w:t>
      </w:r>
    </w:p>
    <w:p w14:paraId="4D2C478D">
      <w:pPr>
        <w:pStyle w:val="44"/>
        <w:numPr>
          <w:ilvl w:val="0"/>
          <w:numId w:val="5"/>
        </w:numPr>
        <w:tabs>
          <w:tab w:val="left" w:pos="1006"/>
        </w:tabs>
        <w:spacing w:after="0" w:line="360" w:lineRule="auto"/>
        <w:ind w:firstLine="480" w:firstLineChars="200"/>
        <w:jc w:val="both"/>
        <w:rPr>
          <w:rFonts w:ascii="仿宋" w:hAnsi="仿宋" w:eastAsia="仿宋" w:cs="仿宋"/>
          <w:color w:val="auto"/>
          <w:sz w:val="24"/>
          <w:szCs w:val="24"/>
          <w:highlight w:val="none"/>
        </w:rPr>
      </w:pPr>
      <w:bookmarkStart w:id="152" w:name="bookmark234"/>
      <w:bookmarkEnd w:id="152"/>
      <w:r>
        <w:rPr>
          <w:rFonts w:hint="eastAsia" w:ascii="仿宋" w:hAnsi="仿宋" w:eastAsia="仿宋" w:cs="仿宋"/>
          <w:color w:val="auto"/>
          <w:sz w:val="24"/>
          <w:szCs w:val="24"/>
          <w:highlight w:val="none"/>
        </w:rPr>
        <w:t>评审办法；</w:t>
      </w:r>
    </w:p>
    <w:p w14:paraId="5DCFF777">
      <w:pPr>
        <w:pStyle w:val="44"/>
        <w:numPr>
          <w:ilvl w:val="0"/>
          <w:numId w:val="5"/>
        </w:numPr>
        <w:tabs>
          <w:tab w:val="left" w:pos="1006"/>
        </w:tabs>
        <w:spacing w:after="0" w:line="360" w:lineRule="auto"/>
        <w:ind w:firstLine="480" w:firstLineChars="200"/>
        <w:jc w:val="both"/>
        <w:rPr>
          <w:rFonts w:ascii="仿宋" w:hAnsi="仿宋" w:eastAsia="仿宋" w:cs="仿宋"/>
          <w:color w:val="auto"/>
          <w:sz w:val="24"/>
          <w:szCs w:val="24"/>
          <w:highlight w:val="none"/>
        </w:rPr>
      </w:pPr>
      <w:bookmarkStart w:id="153" w:name="bookmark235"/>
      <w:bookmarkEnd w:id="153"/>
      <w:r>
        <w:rPr>
          <w:rFonts w:hint="eastAsia" w:ascii="仿宋" w:hAnsi="仿宋" w:eastAsia="仿宋" w:cs="仿宋"/>
          <w:color w:val="auto"/>
          <w:sz w:val="24"/>
          <w:szCs w:val="24"/>
          <w:highlight w:val="none"/>
        </w:rPr>
        <w:t>合同条款及格式；</w:t>
      </w:r>
    </w:p>
    <w:p w14:paraId="41BA09E7">
      <w:pPr>
        <w:pStyle w:val="44"/>
        <w:numPr>
          <w:ilvl w:val="0"/>
          <w:numId w:val="5"/>
        </w:numPr>
        <w:tabs>
          <w:tab w:val="left" w:pos="1006"/>
        </w:tabs>
        <w:spacing w:after="0" w:line="360" w:lineRule="auto"/>
        <w:ind w:firstLine="480" w:firstLineChars="200"/>
        <w:jc w:val="both"/>
        <w:rPr>
          <w:rFonts w:ascii="仿宋" w:hAnsi="仿宋" w:eastAsia="仿宋" w:cs="仿宋"/>
          <w:color w:val="auto"/>
          <w:sz w:val="24"/>
          <w:szCs w:val="24"/>
          <w:highlight w:val="none"/>
        </w:rPr>
      </w:pPr>
      <w:bookmarkStart w:id="154" w:name="bookmark236"/>
      <w:bookmarkEnd w:id="154"/>
      <w:r>
        <w:rPr>
          <w:rFonts w:hint="eastAsia" w:ascii="仿宋" w:hAnsi="仿宋" w:eastAsia="仿宋" w:cs="仿宋"/>
          <w:color w:val="auto"/>
          <w:sz w:val="24"/>
          <w:szCs w:val="24"/>
          <w:highlight w:val="none"/>
        </w:rPr>
        <w:t>采购需求；</w:t>
      </w:r>
    </w:p>
    <w:p w14:paraId="7409FA2C">
      <w:pPr>
        <w:pStyle w:val="44"/>
        <w:numPr>
          <w:ilvl w:val="0"/>
          <w:numId w:val="5"/>
        </w:numPr>
        <w:tabs>
          <w:tab w:val="left" w:pos="1006"/>
        </w:tabs>
        <w:spacing w:after="0" w:line="360" w:lineRule="auto"/>
        <w:ind w:firstLine="480" w:firstLineChars="200"/>
        <w:jc w:val="both"/>
        <w:rPr>
          <w:rFonts w:ascii="仿宋" w:hAnsi="仿宋" w:eastAsia="仿宋" w:cs="仿宋"/>
          <w:color w:val="auto"/>
          <w:sz w:val="24"/>
          <w:szCs w:val="24"/>
          <w:highlight w:val="none"/>
        </w:rPr>
      </w:pPr>
      <w:bookmarkStart w:id="155" w:name="bookmark237"/>
      <w:bookmarkEnd w:id="155"/>
      <w:r>
        <w:rPr>
          <w:rFonts w:hint="eastAsia" w:ascii="仿宋" w:hAnsi="仿宋" w:eastAsia="仿宋" w:cs="仿宋"/>
          <w:color w:val="auto"/>
          <w:sz w:val="24"/>
          <w:szCs w:val="24"/>
          <w:highlight w:val="none"/>
        </w:rPr>
        <w:t>响应文件格式；</w:t>
      </w:r>
    </w:p>
    <w:p w14:paraId="22237B86">
      <w:pPr>
        <w:pStyle w:val="44"/>
        <w:numPr>
          <w:ilvl w:val="0"/>
          <w:numId w:val="5"/>
        </w:numPr>
        <w:tabs>
          <w:tab w:val="left" w:pos="1006"/>
        </w:tabs>
        <w:spacing w:after="0" w:line="360" w:lineRule="auto"/>
        <w:ind w:firstLine="480" w:firstLineChars="200"/>
        <w:jc w:val="both"/>
        <w:rPr>
          <w:rFonts w:ascii="仿宋" w:hAnsi="仿宋" w:eastAsia="仿宋" w:cs="仿宋"/>
          <w:color w:val="auto"/>
          <w:sz w:val="24"/>
          <w:szCs w:val="24"/>
          <w:highlight w:val="none"/>
        </w:rPr>
      </w:pPr>
      <w:bookmarkStart w:id="156" w:name="bookmark238"/>
      <w:bookmarkEnd w:id="156"/>
      <w:r>
        <w:rPr>
          <w:rFonts w:hint="eastAsia" w:ascii="仿宋" w:hAnsi="仿宋" w:eastAsia="仿宋" w:cs="仿宋"/>
          <w:color w:val="auto"/>
          <w:sz w:val="24"/>
          <w:szCs w:val="24"/>
          <w:highlight w:val="none"/>
        </w:rPr>
        <w:t>供应商须知前附表规定的其他资料。</w:t>
      </w:r>
    </w:p>
    <w:p w14:paraId="2B55F28A">
      <w:pPr>
        <w:pStyle w:val="44"/>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采购人依照本章规定，对采购文件所作的澄清、修改，构成采购文件的组成部分。</w:t>
      </w:r>
    </w:p>
    <w:p w14:paraId="529EBB44">
      <w:pPr>
        <w:pStyle w:val="48"/>
        <w:keepNext/>
        <w:keepLines/>
        <w:numPr>
          <w:ilvl w:val="0"/>
          <w:numId w:val="4"/>
        </w:numPr>
        <w:spacing w:before="40" w:after="40" w:line="360" w:lineRule="auto"/>
        <w:ind w:left="0" w:firstLine="0"/>
        <w:jc w:val="both"/>
        <w:rPr>
          <w:rFonts w:ascii="仿宋" w:hAnsi="仿宋" w:eastAsia="仿宋" w:cs="仿宋"/>
          <w:b/>
          <w:bCs/>
          <w:color w:val="auto"/>
          <w:sz w:val="24"/>
          <w:szCs w:val="24"/>
          <w:highlight w:val="none"/>
        </w:rPr>
      </w:pPr>
      <w:bookmarkStart w:id="157" w:name="bookmark241"/>
      <w:bookmarkEnd w:id="157"/>
      <w:bookmarkStart w:id="158" w:name="bookmark242"/>
      <w:bookmarkStart w:id="159" w:name="_Toc3081"/>
      <w:bookmarkStart w:id="160" w:name="bookmark240"/>
      <w:bookmarkStart w:id="161" w:name="bookmark239"/>
      <w:bookmarkStart w:id="162" w:name="_Toc26778"/>
      <w:r>
        <w:rPr>
          <w:rFonts w:hint="eastAsia" w:ascii="仿宋" w:hAnsi="仿宋" w:eastAsia="仿宋" w:cs="仿宋"/>
          <w:b/>
          <w:bCs/>
          <w:color w:val="auto"/>
          <w:sz w:val="24"/>
          <w:szCs w:val="24"/>
          <w:highlight w:val="none"/>
        </w:rPr>
        <w:t>采购文件的澄清和修改</w:t>
      </w:r>
      <w:bookmarkEnd w:id="158"/>
      <w:bookmarkEnd w:id="159"/>
      <w:bookmarkEnd w:id="160"/>
      <w:bookmarkEnd w:id="161"/>
      <w:bookmarkEnd w:id="162"/>
    </w:p>
    <w:p w14:paraId="0A46118D">
      <w:pPr>
        <w:pStyle w:val="44"/>
        <w:spacing w:after="0" w:line="360" w:lineRule="auto"/>
        <w:ind w:firstLine="480" w:firstLineChars="200"/>
        <w:jc w:val="both"/>
        <w:rPr>
          <w:rFonts w:ascii="仿宋" w:hAnsi="仿宋" w:eastAsia="仿宋" w:cs="仿宋"/>
          <w:color w:val="auto"/>
          <w:sz w:val="24"/>
          <w:szCs w:val="24"/>
          <w:highlight w:val="none"/>
        </w:rPr>
      </w:pPr>
      <w:bookmarkStart w:id="163" w:name="bookmark243"/>
      <w:bookmarkEnd w:id="163"/>
      <w:r>
        <w:rPr>
          <w:rFonts w:hint="eastAsia" w:ascii="仿宋" w:hAnsi="仿宋" w:eastAsia="仿宋" w:cs="仿宋"/>
          <w:color w:val="auto"/>
          <w:sz w:val="24"/>
          <w:szCs w:val="24"/>
          <w:highlight w:val="none"/>
          <w:lang w:val="en-US" w:eastAsia="zh-CN"/>
        </w:rPr>
        <w:t>2.2.1</w:t>
      </w:r>
      <w:r>
        <w:rPr>
          <w:rFonts w:hint="eastAsia" w:ascii="仿宋" w:hAnsi="仿宋" w:eastAsia="仿宋" w:cs="仿宋"/>
          <w:color w:val="auto"/>
          <w:sz w:val="24"/>
          <w:szCs w:val="24"/>
          <w:highlight w:val="none"/>
        </w:rPr>
        <w:t>供应商应仔细阅读和检查釆购文件的全部内容。如发现缺页或内容不全，应及时向采购人提出，以便补齐。如有疑问，应在供应商须知前附表规定的时间前，以书面形式要求采购人对采购文件予以澄清。</w:t>
      </w:r>
    </w:p>
    <w:p w14:paraId="0909E7F1">
      <w:pPr>
        <w:pStyle w:val="44"/>
        <w:spacing w:after="0" w:line="360" w:lineRule="auto"/>
        <w:ind w:firstLine="480" w:firstLineChars="200"/>
        <w:jc w:val="both"/>
        <w:rPr>
          <w:rFonts w:ascii="仿宋" w:hAnsi="仿宋" w:eastAsia="仿宋" w:cs="仿宋"/>
          <w:color w:val="auto"/>
          <w:sz w:val="24"/>
          <w:szCs w:val="24"/>
          <w:highlight w:val="none"/>
          <w:lang w:val="en-US"/>
        </w:rPr>
      </w:pPr>
      <w:bookmarkStart w:id="164" w:name="bookmark244"/>
      <w:bookmarkEnd w:id="164"/>
      <w:r>
        <w:rPr>
          <w:rFonts w:hint="eastAsia" w:ascii="仿宋" w:hAnsi="仿宋" w:eastAsia="仿宋" w:cs="仿宋"/>
          <w:color w:val="auto"/>
          <w:sz w:val="24"/>
          <w:szCs w:val="24"/>
          <w:highlight w:val="none"/>
          <w:lang w:val="en-US" w:eastAsia="zh-CN"/>
        </w:rPr>
        <w:t>2.2.2</w:t>
      </w:r>
      <w:r>
        <w:rPr>
          <w:rFonts w:hint="eastAsia" w:ascii="仿宋" w:hAnsi="仿宋" w:eastAsia="仿宋" w:cs="仿宋"/>
          <w:color w:val="auto"/>
          <w:sz w:val="24"/>
          <w:szCs w:val="24"/>
          <w:highlight w:val="none"/>
        </w:rPr>
        <w:t>供应商提交响应文件截止时间前，釆购人可根据供应商的要求或主动对采购文件进行澄清或修改。澄清或修改的内容以供应商须知前附表规定的书面方式，通知所有获取采购文件的供应商，澄清或修改的内容作为采购文件的组成部分。澄清或者修改的内容可能影响响应</w:t>
      </w:r>
      <w:r>
        <w:rPr>
          <w:rFonts w:hint="eastAsia" w:ascii="仿宋" w:hAnsi="仿宋" w:eastAsia="仿宋" w:cs="仿宋"/>
          <w:color w:val="auto"/>
          <w:sz w:val="24"/>
          <w:szCs w:val="24"/>
          <w:highlight w:val="none"/>
          <w:lang w:val="en-US" w:eastAsia="zh-CN"/>
        </w:rPr>
        <w:t>文</w:t>
      </w:r>
      <w:r>
        <w:rPr>
          <w:rFonts w:hint="eastAsia" w:ascii="仿宋" w:hAnsi="仿宋" w:eastAsia="仿宋" w:cs="仿宋"/>
          <w:color w:val="auto"/>
          <w:sz w:val="24"/>
          <w:szCs w:val="24"/>
          <w:highlight w:val="none"/>
        </w:rPr>
        <w:t>件编制的，采购人应当在提交响应文件截止时间至少3日前以书面形式通知所有获取采购文件的供应商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不足3日的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应当顺延提交响应文件截止时间。采购文件的澄清或修改内容中，不得指明澄清和修改事项的来源，不得泄露已购买采购文件的供应商的名称、数量以及可能影响公平竞争的其他信息。</w:t>
      </w:r>
    </w:p>
    <w:p w14:paraId="14FFA787">
      <w:pPr>
        <w:pStyle w:val="44"/>
        <w:spacing w:after="0" w:line="360" w:lineRule="auto"/>
        <w:ind w:firstLine="480" w:firstLineChars="200"/>
        <w:jc w:val="both"/>
        <w:rPr>
          <w:rFonts w:ascii="仿宋" w:hAnsi="仿宋" w:eastAsia="仿宋" w:cs="仿宋"/>
          <w:color w:val="auto"/>
          <w:sz w:val="24"/>
          <w:szCs w:val="24"/>
          <w:highlight w:val="none"/>
        </w:rPr>
      </w:pPr>
      <w:bookmarkStart w:id="165" w:name="bookmark245"/>
      <w:bookmarkEnd w:id="165"/>
      <w:r>
        <w:rPr>
          <w:rFonts w:hint="eastAsia" w:ascii="仿宋" w:hAnsi="仿宋" w:eastAsia="仿宋" w:cs="仿宋"/>
          <w:color w:val="auto"/>
          <w:sz w:val="24"/>
          <w:szCs w:val="24"/>
          <w:highlight w:val="none"/>
          <w:lang w:val="en-US" w:eastAsia="zh-CN"/>
        </w:rPr>
        <w:t>2.2.3</w:t>
      </w:r>
      <w:r>
        <w:rPr>
          <w:rFonts w:hint="eastAsia" w:ascii="仿宋" w:hAnsi="仿宋" w:eastAsia="仿宋" w:cs="仿宋"/>
          <w:color w:val="auto"/>
          <w:sz w:val="24"/>
          <w:szCs w:val="24"/>
          <w:highlight w:val="none"/>
        </w:rPr>
        <w:t>供应商在收到澄清或修改通知后，应按供应商须知前附表规定的时间和方式回复采购人，确认已收到该澄清或修改通知</w:t>
      </w:r>
      <w:bookmarkStart w:id="166" w:name="_Hlk97817636"/>
      <w:r>
        <w:rPr>
          <w:rFonts w:hint="eastAsia" w:ascii="仿宋" w:hAnsi="仿宋" w:eastAsia="仿宋" w:cs="仿宋"/>
          <w:color w:val="auto"/>
          <w:sz w:val="24"/>
          <w:szCs w:val="24"/>
          <w:highlight w:val="none"/>
        </w:rPr>
        <w:t>，未按规定回复的，视为已收到该澄清或修改通知</w:t>
      </w:r>
      <w:bookmarkEnd w:id="166"/>
      <w:r>
        <w:rPr>
          <w:rFonts w:hint="eastAsia" w:ascii="仿宋" w:hAnsi="仿宋" w:eastAsia="仿宋" w:cs="仿宋"/>
          <w:color w:val="auto"/>
          <w:sz w:val="24"/>
          <w:szCs w:val="24"/>
          <w:highlight w:val="none"/>
        </w:rPr>
        <w:t>。</w:t>
      </w:r>
      <w:bookmarkStart w:id="167" w:name="bookmark246"/>
      <w:bookmarkEnd w:id="167"/>
    </w:p>
    <w:p w14:paraId="56625C28">
      <w:pPr>
        <w:pStyle w:val="44"/>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.2.4除非确有必要，采购人有权拒绝回复供应商在本章第</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1款规定的时间后提出的任何澄清要求。</w:t>
      </w:r>
      <w:bookmarkStart w:id="168" w:name="bookmark248"/>
      <w:bookmarkStart w:id="169" w:name="bookmark249"/>
      <w:bookmarkStart w:id="170" w:name="bookmark247"/>
    </w:p>
    <w:p w14:paraId="1D6C44C6">
      <w:pPr>
        <w:pStyle w:val="3"/>
        <w:numPr>
          <w:ilvl w:val="0"/>
          <w:numId w:val="2"/>
        </w:numPr>
        <w:spacing w:before="100" w:after="100" w:line="360" w:lineRule="auto"/>
        <w:rPr>
          <w:rFonts w:ascii="仿宋" w:hAnsi="仿宋" w:eastAsia="仿宋" w:cs="仿宋"/>
          <w:color w:val="auto"/>
          <w:sz w:val="28"/>
          <w:szCs w:val="28"/>
          <w:highlight w:val="none"/>
        </w:rPr>
      </w:pPr>
      <w:bookmarkStart w:id="171" w:name="_Toc21497"/>
      <w:bookmarkStart w:id="172" w:name="_Toc11786"/>
      <w:r>
        <w:rPr>
          <w:rFonts w:hint="eastAsia" w:ascii="仿宋" w:hAnsi="仿宋" w:eastAsia="仿宋" w:cs="仿宋"/>
          <w:color w:val="auto"/>
          <w:sz w:val="28"/>
          <w:szCs w:val="28"/>
          <w:highlight w:val="none"/>
        </w:rPr>
        <w:t>响应文件</w:t>
      </w:r>
      <w:bookmarkEnd w:id="168"/>
      <w:bookmarkEnd w:id="169"/>
      <w:bookmarkEnd w:id="170"/>
      <w:bookmarkEnd w:id="171"/>
      <w:bookmarkEnd w:id="172"/>
    </w:p>
    <w:p w14:paraId="6DEC1A78">
      <w:pPr>
        <w:pStyle w:val="48"/>
        <w:keepNext/>
        <w:keepLines/>
        <w:pageBreakBefore w:val="0"/>
        <w:widowControl w:val="0"/>
        <w:numPr>
          <w:ilvl w:val="0"/>
          <w:numId w:val="6"/>
        </w:numPr>
        <w:kinsoku/>
        <w:wordWrap/>
        <w:overflowPunct/>
        <w:topLinePunct w:val="0"/>
        <w:autoSpaceDE/>
        <w:autoSpaceDN/>
        <w:bidi w:val="0"/>
        <w:adjustRightInd/>
        <w:snapToGrid/>
        <w:spacing w:before="40" w:after="40" w:line="360" w:lineRule="auto"/>
        <w:ind w:left="0" w:firstLine="0"/>
        <w:jc w:val="left"/>
        <w:textAlignment w:val="auto"/>
        <w:rPr>
          <w:rFonts w:hint="eastAsia" w:ascii="仿宋" w:hAnsi="仿宋" w:eastAsia="仿宋" w:cs="仿宋"/>
          <w:b/>
          <w:bCs/>
          <w:color w:val="auto"/>
          <w:sz w:val="24"/>
          <w:szCs w:val="24"/>
          <w:highlight w:val="none"/>
        </w:rPr>
      </w:pPr>
      <w:bookmarkStart w:id="173" w:name="bookmark251"/>
      <w:bookmarkStart w:id="174" w:name="_Toc27907"/>
      <w:bookmarkStart w:id="175" w:name="bookmark250"/>
      <w:bookmarkStart w:id="176" w:name="bookmark252"/>
      <w:bookmarkStart w:id="177" w:name="_Toc8598"/>
      <w:r>
        <w:rPr>
          <w:rFonts w:hint="eastAsia" w:ascii="仿宋" w:hAnsi="仿宋" w:eastAsia="仿宋" w:cs="仿宋"/>
          <w:b/>
          <w:bCs/>
          <w:color w:val="auto"/>
          <w:sz w:val="24"/>
          <w:szCs w:val="24"/>
          <w:highlight w:val="none"/>
        </w:rPr>
        <w:t>响应文件的组成</w:t>
      </w:r>
      <w:bookmarkEnd w:id="173"/>
      <w:bookmarkEnd w:id="174"/>
      <w:bookmarkEnd w:id="175"/>
      <w:bookmarkEnd w:id="176"/>
      <w:bookmarkEnd w:id="177"/>
    </w:p>
    <w:p w14:paraId="4A32CA7B">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auto"/>
          <w:sz w:val="24"/>
          <w:szCs w:val="24"/>
          <w:highlight w:val="none"/>
        </w:rPr>
      </w:pPr>
      <w:bookmarkStart w:id="178" w:name="bookmark253"/>
      <w:bookmarkEnd w:id="178"/>
      <w:r>
        <w:rPr>
          <w:rFonts w:hint="eastAsia" w:ascii="仿宋" w:hAnsi="仿宋" w:eastAsia="仿宋" w:cs="仿宋"/>
          <w:color w:val="auto"/>
          <w:sz w:val="24"/>
          <w:szCs w:val="24"/>
          <w:highlight w:val="none"/>
          <w:lang w:val="en-US" w:eastAsia="zh-CN" w:bidi="en-US"/>
        </w:rPr>
        <w:t>3.1.1</w:t>
      </w:r>
      <w:r>
        <w:rPr>
          <w:rFonts w:hint="eastAsia" w:ascii="仿宋" w:hAnsi="仿宋" w:eastAsia="仿宋" w:cs="仿宋"/>
          <w:color w:val="auto"/>
          <w:sz w:val="24"/>
          <w:szCs w:val="24"/>
          <w:highlight w:val="none"/>
        </w:rPr>
        <w:t>响应文件应包括下列内容：</w:t>
      </w:r>
    </w:p>
    <w:p w14:paraId="4A8DB0F8">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auto"/>
          <w:kern w:val="0"/>
          <w:sz w:val="24"/>
          <w:szCs w:val="24"/>
          <w:highlight w:val="none"/>
        </w:rPr>
      </w:pPr>
      <w:bookmarkStart w:id="179" w:name="bookmark254"/>
      <w:bookmarkEnd w:id="179"/>
      <w:r>
        <w:rPr>
          <w:rFonts w:hint="eastAsia" w:ascii="仿宋_GB2312" w:hAnsi="仿宋_GB2312" w:eastAsia="仿宋_GB2312" w:cs="仿宋_GB2312"/>
          <w:color w:val="auto"/>
          <w:kern w:val="0"/>
          <w:sz w:val="24"/>
          <w:szCs w:val="24"/>
          <w:highlight w:val="none"/>
        </w:rPr>
        <w:t>（1）响应函；</w:t>
      </w:r>
    </w:p>
    <w:p w14:paraId="024AE478">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r>
        <w:rPr>
          <w:rFonts w:hint="eastAsia" w:ascii="仿宋_GB2312" w:hAnsi="仿宋_GB2312" w:eastAsia="仿宋_GB2312" w:cs="仿宋_GB2312"/>
          <w:color w:val="auto"/>
          <w:kern w:val="0"/>
          <w:sz w:val="24"/>
          <w:szCs w:val="24"/>
          <w:highlight w:val="none"/>
          <w:lang w:eastAsia="zh-CN"/>
        </w:rPr>
        <w:t>法定代表人</w:t>
      </w:r>
      <w:r>
        <w:rPr>
          <w:rFonts w:hint="eastAsia" w:ascii="仿宋_GB2312" w:hAnsi="仿宋_GB2312" w:eastAsia="仿宋_GB2312" w:cs="仿宋_GB2312"/>
          <w:color w:val="auto"/>
          <w:kern w:val="0"/>
          <w:sz w:val="24"/>
          <w:szCs w:val="24"/>
          <w:highlight w:val="none"/>
        </w:rPr>
        <w:t>身份证明及授权委托书（适用于有委托代理人的情况）；</w:t>
      </w:r>
    </w:p>
    <w:p w14:paraId="3C83139B">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（3）联合体协议书（适用于供应商组成联合体的情况）；</w:t>
      </w:r>
    </w:p>
    <w:p w14:paraId="45A49F63">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（4）响应保证金（适用于递交响应保证金的情况）；</w:t>
      </w:r>
    </w:p>
    <w:p w14:paraId="301A323A">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（5）商务与技术偏差表</w:t>
      </w:r>
      <w:r>
        <w:rPr>
          <w:rFonts w:hint="eastAsia" w:ascii="仿宋_GB2312" w:hAnsi="仿宋_GB2312" w:eastAsia="仿宋_GB2312" w:cs="仿宋_GB2312"/>
          <w:color w:val="auto"/>
          <w:kern w:val="0"/>
          <w:sz w:val="24"/>
          <w:szCs w:val="24"/>
          <w:highlight w:val="none"/>
          <w:lang w:val="en-US" w:eastAsia="zh-CN"/>
        </w:rPr>
        <w:t>；</w:t>
      </w:r>
    </w:p>
    <w:p w14:paraId="63C31149">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6</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资格审查资料；</w:t>
      </w:r>
    </w:p>
    <w:p w14:paraId="5BC7B554">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w:t>
      </w:r>
      <w:r>
        <w:rPr>
          <w:rFonts w:hint="eastAsia" w:ascii="仿宋_GB2312" w:hAnsi="仿宋_GB2312" w:eastAsia="仿宋_GB2312" w:cs="仿宋_GB2312"/>
          <w:color w:val="auto"/>
          <w:kern w:val="0"/>
          <w:sz w:val="24"/>
          <w:szCs w:val="24"/>
          <w:lang w:val="en-US" w:eastAsia="zh-CN"/>
        </w:rPr>
        <w:t>7</w:t>
      </w:r>
      <w:r>
        <w:rPr>
          <w:rFonts w:hint="eastAsia" w:ascii="仿宋_GB2312" w:hAnsi="仿宋_GB2312" w:eastAsia="仿宋_GB2312" w:cs="仿宋_GB2312"/>
          <w:color w:val="auto"/>
          <w:kern w:val="0"/>
          <w:sz w:val="24"/>
          <w:szCs w:val="24"/>
        </w:rPr>
        <w:t>）响应方案；</w:t>
      </w:r>
    </w:p>
    <w:p w14:paraId="2F4260B2">
      <w:pPr>
        <w:pStyle w:val="44"/>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_GB2312" w:hAnsi="仿宋_GB2312" w:eastAsia="仿宋_GB2312" w:cs="仿宋_GB2312"/>
          <w:color w:val="auto"/>
          <w:kern w:val="0"/>
          <w:sz w:val="24"/>
          <w:szCs w:val="24"/>
        </w:rPr>
        <w:t>（</w:t>
      </w:r>
      <w:r>
        <w:rPr>
          <w:rFonts w:hint="eastAsia" w:ascii="仿宋_GB2312" w:hAnsi="仿宋_GB2312" w:eastAsia="仿宋_GB2312" w:cs="仿宋_GB2312"/>
          <w:color w:val="auto"/>
          <w:kern w:val="0"/>
          <w:sz w:val="24"/>
          <w:szCs w:val="24"/>
          <w:lang w:val="en-US" w:eastAsia="zh-CN"/>
        </w:rPr>
        <w:t>8</w:t>
      </w:r>
      <w:r>
        <w:rPr>
          <w:rFonts w:hint="eastAsia" w:ascii="仿宋_GB2312" w:hAnsi="仿宋_GB2312" w:eastAsia="仿宋_GB2312" w:cs="仿宋_GB2312"/>
          <w:color w:val="auto"/>
          <w:kern w:val="0"/>
          <w:sz w:val="24"/>
          <w:szCs w:val="24"/>
        </w:rPr>
        <w:t>）供应商须知前附表规定的其他资料</w:t>
      </w:r>
      <w:r>
        <w:rPr>
          <w:rFonts w:hint="eastAsia" w:ascii="仿宋" w:hAnsi="仿宋" w:eastAsia="仿宋" w:cs="仿宋"/>
          <w:color w:val="auto"/>
          <w:sz w:val="24"/>
          <w:szCs w:val="24"/>
          <w:highlight w:val="none"/>
          <w:lang w:eastAsia="zh-CN"/>
        </w:rPr>
        <w:t>。</w:t>
      </w:r>
    </w:p>
    <w:p w14:paraId="2644443A">
      <w:pPr>
        <w:pStyle w:val="44"/>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供应商在评审过程中作岀的符合采购文件要求的澄清、说明和补正，构成响应文件的组成部分</w:t>
      </w:r>
      <w:r>
        <w:rPr>
          <w:rFonts w:hint="eastAsia" w:ascii="仿宋" w:hAnsi="仿宋" w:eastAsia="仿宋" w:cs="仿宋"/>
          <w:color w:val="000000"/>
          <w:sz w:val="24"/>
          <w:szCs w:val="24"/>
          <w:highlight w:val="none"/>
          <w:lang w:val="en-US" w:eastAsia="zh-CN"/>
        </w:rPr>
        <w:t>。</w:t>
      </w:r>
    </w:p>
    <w:p w14:paraId="5DF9D72E">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ascii="仿宋" w:hAnsi="仿宋" w:eastAsia="仿宋" w:cs="仿宋"/>
          <w:color w:val="auto"/>
          <w:sz w:val="24"/>
          <w:szCs w:val="24"/>
          <w:highlight w:val="none"/>
        </w:rPr>
      </w:pPr>
      <w:bookmarkStart w:id="180" w:name="bookmark263"/>
      <w:bookmarkEnd w:id="180"/>
      <w:r>
        <w:rPr>
          <w:rFonts w:hint="eastAsia" w:ascii="仿宋" w:hAnsi="仿宋" w:eastAsia="仿宋" w:cs="仿宋"/>
          <w:color w:val="auto"/>
          <w:sz w:val="24"/>
          <w:szCs w:val="24"/>
          <w:highlight w:val="none"/>
          <w:lang w:val="en-US" w:eastAsia="zh-CN" w:bidi="en-US"/>
        </w:rPr>
        <w:t>3.1.2</w:t>
      </w:r>
      <w:r>
        <w:rPr>
          <w:rFonts w:hint="eastAsia" w:ascii="仿宋" w:hAnsi="仿宋" w:eastAsia="仿宋" w:cs="仿宋"/>
          <w:color w:val="auto"/>
          <w:sz w:val="24"/>
          <w:szCs w:val="24"/>
          <w:highlight w:val="none"/>
        </w:rPr>
        <w:t>供应商的法定代表人亲自签署响应文件、亲自参加</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的，响应文件不包括第</w:t>
      </w:r>
      <w:r>
        <w:rPr>
          <w:rFonts w:hint="eastAsia" w:ascii="仿宋" w:hAnsi="仿宋" w:eastAsia="仿宋" w:cs="仿宋"/>
          <w:color w:val="auto"/>
          <w:sz w:val="24"/>
          <w:szCs w:val="24"/>
          <w:highlight w:val="none"/>
          <w:lang w:val="en-US" w:eastAsia="zh-CN" w:bidi="en-US"/>
        </w:rPr>
        <w:t>3.1.1</w:t>
      </w:r>
      <w:r>
        <w:rPr>
          <w:rFonts w:hint="eastAsia" w:ascii="仿宋" w:hAnsi="仿宋" w:eastAsia="仿宋" w:cs="仿宋"/>
          <w:color w:val="auto"/>
          <w:sz w:val="24"/>
          <w:szCs w:val="24"/>
          <w:highlight w:val="none"/>
        </w:rPr>
        <w:t>(2)目所指的授权委托书。第一章</w:t>
      </w:r>
      <w:r>
        <w:rPr>
          <w:rFonts w:hint="eastAsia" w:ascii="仿宋" w:hAnsi="仿宋" w:eastAsia="仿宋" w:cs="仿宋"/>
          <w:color w:val="auto"/>
          <w:sz w:val="24"/>
          <w:szCs w:val="24"/>
          <w:highlight w:val="none"/>
          <w:lang w:val="zh-CN" w:eastAsia="zh-CN" w:bidi="zh-CN"/>
        </w:rPr>
        <w:t>“谈判</w:t>
      </w:r>
      <w:r>
        <w:rPr>
          <w:rFonts w:hint="eastAsia" w:ascii="仿宋" w:hAnsi="仿宋" w:eastAsia="仿宋" w:cs="仿宋"/>
          <w:color w:val="auto"/>
          <w:sz w:val="24"/>
          <w:szCs w:val="24"/>
          <w:highlight w:val="none"/>
        </w:rPr>
        <w:t>采购公告/</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 xml:space="preserve">采购邀请书”规定不接受联合体的，或供应商没有组成联合体的，响应文件不包括第 </w:t>
      </w:r>
      <w:r>
        <w:rPr>
          <w:rFonts w:hint="eastAsia" w:ascii="仿宋" w:hAnsi="仿宋" w:eastAsia="仿宋" w:cs="仿宋"/>
          <w:color w:val="auto"/>
          <w:sz w:val="24"/>
          <w:szCs w:val="24"/>
          <w:highlight w:val="none"/>
          <w:lang w:val="en-US" w:eastAsia="zh-CN" w:bidi="en-US"/>
        </w:rPr>
        <w:t>3.1.1</w:t>
      </w:r>
      <w:r>
        <w:rPr>
          <w:rFonts w:hint="eastAsia" w:ascii="仿宋" w:hAnsi="仿宋" w:eastAsia="仿宋" w:cs="仿宋"/>
          <w:color w:val="auto"/>
          <w:sz w:val="24"/>
          <w:szCs w:val="24"/>
          <w:highlight w:val="none"/>
        </w:rPr>
        <w:t>(3)目所指的联合体协议书。供应商须知前附表未要求供应商递交响应保证金的，响应文件不包括第</w:t>
      </w:r>
      <w:r>
        <w:rPr>
          <w:rFonts w:hint="eastAsia" w:ascii="仿宋" w:hAnsi="仿宋" w:eastAsia="仿宋" w:cs="仿宋"/>
          <w:color w:val="auto"/>
          <w:sz w:val="24"/>
          <w:szCs w:val="24"/>
          <w:highlight w:val="none"/>
          <w:lang w:val="en-US" w:eastAsia="zh-CN" w:bidi="en-US"/>
        </w:rPr>
        <w:t>3.1.</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)目所指的响应保证金。</w:t>
      </w:r>
    </w:p>
    <w:p w14:paraId="7FD32FBC">
      <w:pPr>
        <w:pStyle w:val="48"/>
        <w:keepNext/>
        <w:keepLines/>
        <w:numPr>
          <w:ilvl w:val="0"/>
          <w:numId w:val="6"/>
        </w:numPr>
        <w:spacing w:before="40" w:after="40" w:line="360" w:lineRule="auto"/>
        <w:ind w:left="0" w:firstLine="0"/>
        <w:jc w:val="left"/>
        <w:rPr>
          <w:rFonts w:ascii="仿宋" w:hAnsi="仿宋" w:eastAsia="仿宋" w:cs="仿宋"/>
          <w:b/>
          <w:bCs/>
          <w:color w:val="auto"/>
          <w:sz w:val="24"/>
          <w:szCs w:val="24"/>
          <w:highlight w:val="none"/>
        </w:rPr>
      </w:pPr>
      <w:bookmarkStart w:id="181" w:name="_Toc7041"/>
      <w:bookmarkStart w:id="182" w:name="bookmark265"/>
      <w:bookmarkStart w:id="183" w:name="bookmark264"/>
      <w:bookmarkStart w:id="184" w:name="bookmark266"/>
      <w:bookmarkStart w:id="185" w:name="_Toc11685"/>
      <w:r>
        <w:rPr>
          <w:rFonts w:hint="eastAsia" w:ascii="仿宋" w:hAnsi="仿宋" w:eastAsia="仿宋" w:cs="仿宋"/>
          <w:b/>
          <w:bCs/>
          <w:color w:val="auto"/>
          <w:sz w:val="24"/>
          <w:szCs w:val="24"/>
          <w:highlight w:val="none"/>
        </w:rPr>
        <w:t>报价</w:t>
      </w:r>
      <w:bookmarkEnd w:id="181"/>
      <w:bookmarkEnd w:id="182"/>
      <w:bookmarkEnd w:id="183"/>
      <w:bookmarkEnd w:id="184"/>
      <w:bookmarkEnd w:id="185"/>
    </w:p>
    <w:p w14:paraId="7AD75041">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auto"/>
          <w:kern w:val="0"/>
          <w:sz w:val="24"/>
          <w:szCs w:val="24"/>
        </w:rPr>
      </w:pPr>
      <w:bookmarkStart w:id="186" w:name="bookmark267"/>
      <w:bookmarkEnd w:id="186"/>
      <w:r>
        <w:rPr>
          <w:rFonts w:hint="eastAsia" w:ascii="仿宋_GB2312" w:hAnsi="仿宋_GB2312" w:eastAsia="仿宋_GB2312" w:cs="仿宋_GB2312"/>
          <w:color w:val="auto"/>
          <w:kern w:val="0"/>
          <w:sz w:val="24"/>
          <w:szCs w:val="24"/>
        </w:rPr>
        <w:t>3.2.1  供应商应按采购文件提供的格式（见第六章“响应文件格式”）在响应函和</w:t>
      </w:r>
      <w:r>
        <w:rPr>
          <w:rFonts w:hint="eastAsia" w:ascii="仿宋_GB2312" w:hAnsi="仿宋_GB2312" w:eastAsia="仿宋_GB2312" w:cs="仿宋_GB2312"/>
          <w:color w:val="auto"/>
          <w:kern w:val="0"/>
          <w:sz w:val="24"/>
          <w:szCs w:val="24"/>
          <w:lang w:val="en-US" w:eastAsia="zh-CN"/>
        </w:rPr>
        <w:t>报价一览表</w:t>
      </w:r>
      <w:r>
        <w:rPr>
          <w:rFonts w:hint="eastAsia" w:ascii="仿宋_GB2312" w:hAnsi="仿宋_GB2312" w:eastAsia="仿宋_GB2312" w:cs="仿宋_GB2312"/>
          <w:color w:val="auto"/>
          <w:kern w:val="0"/>
          <w:sz w:val="24"/>
          <w:szCs w:val="24"/>
        </w:rPr>
        <w:t>中进行报价。响应函中报价应为包含国家规定的增值税在内的含税价格，同时应列明不含税价格和增值税税额。采购人将根据项目情况，在第三章“评审办法”第</w:t>
      </w:r>
      <w:r>
        <w:rPr>
          <w:rFonts w:hint="eastAsia" w:ascii="仿宋_GB2312" w:hAnsi="仿宋_GB2312" w:eastAsia="仿宋_GB2312" w:cs="仿宋_GB2312"/>
          <w:color w:val="auto"/>
          <w:kern w:val="0"/>
          <w:sz w:val="24"/>
          <w:szCs w:val="24"/>
          <w:lang w:val="en-US"/>
        </w:rPr>
        <w:t>3.1.1</w:t>
      </w:r>
      <w:r>
        <w:rPr>
          <w:rFonts w:hint="eastAsia" w:ascii="仿宋_GB2312" w:hAnsi="仿宋_GB2312" w:eastAsia="仿宋_GB2312" w:cs="仿宋_GB2312"/>
          <w:color w:val="auto"/>
          <w:kern w:val="0"/>
          <w:sz w:val="24"/>
          <w:szCs w:val="24"/>
        </w:rPr>
        <w:t>项中选择按照含税价格或不含税价格对供应商进行价格评审。</w:t>
      </w:r>
    </w:p>
    <w:p w14:paraId="388B23F5">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3.2.2  采购人设有最高限价的，供应商的报价不得超过最高限价。最高限价或最高限价计算方法在供应商须知前附表中载明。</w:t>
      </w:r>
    </w:p>
    <w:p w14:paraId="5BA7D884">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_GB2312" w:hAnsi="仿宋_GB2312" w:eastAsia="仿宋_GB2312" w:cs="仿宋_GB2312"/>
          <w:color w:val="auto"/>
          <w:kern w:val="0"/>
          <w:sz w:val="24"/>
          <w:szCs w:val="24"/>
        </w:rPr>
        <w:t>3.2.3  报价的其他要求见供应商须知前附表</w:t>
      </w:r>
      <w:r>
        <w:rPr>
          <w:rFonts w:hint="eastAsia" w:ascii="仿宋" w:hAnsi="仿宋" w:eastAsia="仿宋" w:cs="仿宋"/>
          <w:color w:val="auto"/>
          <w:sz w:val="24"/>
          <w:szCs w:val="24"/>
          <w:highlight w:val="none"/>
          <w:lang w:val="en-US" w:eastAsia="zh-CN" w:bidi="en-US"/>
        </w:rPr>
        <w:t>。</w:t>
      </w:r>
    </w:p>
    <w:p w14:paraId="2E515CD1">
      <w:pPr>
        <w:pStyle w:val="48"/>
        <w:keepNext/>
        <w:keepLines/>
        <w:numPr>
          <w:ilvl w:val="0"/>
          <w:numId w:val="6"/>
        </w:numPr>
        <w:spacing w:before="40" w:after="40" w:line="360" w:lineRule="auto"/>
        <w:ind w:left="0" w:firstLine="0"/>
        <w:jc w:val="left"/>
        <w:rPr>
          <w:rFonts w:ascii="仿宋" w:hAnsi="仿宋" w:eastAsia="仿宋" w:cs="仿宋"/>
          <w:b/>
          <w:bCs/>
          <w:color w:val="auto"/>
          <w:sz w:val="24"/>
          <w:szCs w:val="24"/>
          <w:highlight w:val="none"/>
        </w:rPr>
      </w:pPr>
      <w:bookmarkStart w:id="187" w:name="_Toc21312"/>
      <w:bookmarkStart w:id="188" w:name="bookmark270"/>
      <w:bookmarkStart w:id="189" w:name="bookmark271"/>
      <w:bookmarkStart w:id="190" w:name="bookmark272"/>
      <w:bookmarkStart w:id="191" w:name="_Toc12529"/>
      <w:r>
        <w:rPr>
          <w:rFonts w:hint="eastAsia" w:ascii="仿宋" w:hAnsi="仿宋" w:eastAsia="仿宋" w:cs="仿宋"/>
          <w:b/>
          <w:bCs/>
          <w:color w:val="auto"/>
          <w:sz w:val="24"/>
          <w:szCs w:val="24"/>
          <w:highlight w:val="none"/>
        </w:rPr>
        <w:t>响应文件有效期</w:t>
      </w:r>
      <w:bookmarkEnd w:id="187"/>
      <w:bookmarkEnd w:id="188"/>
      <w:bookmarkEnd w:id="189"/>
      <w:bookmarkEnd w:id="190"/>
      <w:bookmarkEnd w:id="191"/>
    </w:p>
    <w:p w14:paraId="3F644A0E">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bookmarkStart w:id="192" w:name="bookmark273"/>
      <w:bookmarkEnd w:id="192"/>
      <w:r>
        <w:rPr>
          <w:rFonts w:hint="eastAsia" w:ascii="仿宋" w:hAnsi="仿宋" w:eastAsia="仿宋" w:cs="仿宋"/>
          <w:color w:val="auto"/>
          <w:sz w:val="24"/>
          <w:szCs w:val="24"/>
          <w:highlight w:val="none"/>
          <w:lang w:val="en-US" w:eastAsia="zh-CN" w:bidi="en-US"/>
        </w:rPr>
        <w:t>3.3.1除供应商须知前附表另有规定外，响应文件有效期应为90日，从采购文件规定的递交响应文件的截止时间开始</w:t>
      </w:r>
      <w:r>
        <w:rPr>
          <w:rFonts w:hint="eastAsia" w:ascii="仿宋" w:hAnsi="仿宋" w:eastAsia="仿宋" w:cs="仿宋"/>
          <w:color w:val="auto"/>
          <w:sz w:val="24"/>
          <w:szCs w:val="24"/>
          <w:highlight w:val="none"/>
          <w:lang w:val="zh-CN" w:eastAsia="zh-CN" w:bidi="en-US"/>
        </w:rPr>
        <w:t>计算。</w:t>
      </w:r>
    </w:p>
    <w:p w14:paraId="542B43F2">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3.3.2出现特殊情况需要延长响应文件有效期的，采购人以书面形式通知所有供应商延长响应文件有效期，供应商应予以书面答复。同意延长的，应相应延长其响应保证金（如有）的有效期，但不得修改其响应文件；供应商拒绝延长的，其响应文件在原有效期届满后失效，但供应商有权收回其响应保证金（如有）。</w:t>
      </w:r>
    </w:p>
    <w:p w14:paraId="22A494A8">
      <w:pPr>
        <w:pStyle w:val="48"/>
        <w:keepNext/>
        <w:keepLines/>
        <w:numPr>
          <w:ilvl w:val="0"/>
          <w:numId w:val="6"/>
        </w:numPr>
        <w:spacing w:before="40" w:after="40" w:line="360" w:lineRule="auto"/>
        <w:ind w:left="0" w:firstLine="0"/>
        <w:jc w:val="left"/>
        <w:rPr>
          <w:rFonts w:ascii="仿宋" w:hAnsi="仿宋" w:eastAsia="仿宋" w:cs="仿宋"/>
          <w:b/>
          <w:bCs/>
          <w:color w:val="auto"/>
          <w:sz w:val="24"/>
          <w:szCs w:val="24"/>
          <w:highlight w:val="none"/>
        </w:rPr>
      </w:pPr>
      <w:bookmarkStart w:id="193" w:name="bookmark276"/>
      <w:bookmarkStart w:id="194" w:name="_Toc4603"/>
      <w:bookmarkStart w:id="195" w:name="bookmark275"/>
      <w:bookmarkStart w:id="196" w:name="bookmark274"/>
      <w:bookmarkStart w:id="197" w:name="_Toc24103"/>
      <w:r>
        <w:rPr>
          <w:rFonts w:hint="eastAsia" w:ascii="仿宋" w:hAnsi="仿宋" w:eastAsia="仿宋" w:cs="仿宋"/>
          <w:b/>
          <w:bCs/>
          <w:color w:val="auto"/>
          <w:sz w:val="24"/>
          <w:szCs w:val="24"/>
          <w:highlight w:val="none"/>
        </w:rPr>
        <w:t>响应保证金</w:t>
      </w:r>
      <w:bookmarkEnd w:id="193"/>
      <w:bookmarkEnd w:id="194"/>
      <w:bookmarkEnd w:id="195"/>
      <w:bookmarkEnd w:id="196"/>
      <w:bookmarkEnd w:id="197"/>
    </w:p>
    <w:p w14:paraId="6686F366">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3.4.1供应商须知前附表规定要求递交响应保证金的，供应商在递交响应文件的同时，应按供应商须知前附表规定的金额、形式和采购文件提供的格式(见第六章</w:t>
      </w:r>
      <w:r>
        <w:rPr>
          <w:rFonts w:hint="eastAsia" w:ascii="仿宋" w:hAnsi="仿宋" w:eastAsia="仿宋" w:cs="仿宋"/>
          <w:color w:val="auto"/>
          <w:sz w:val="24"/>
          <w:szCs w:val="24"/>
          <w:highlight w:val="none"/>
          <w:lang w:val="zh-CN" w:eastAsia="zh-CN" w:bidi="en-US"/>
        </w:rPr>
        <w:t>“响</w:t>
      </w:r>
      <w:r>
        <w:rPr>
          <w:rFonts w:hint="eastAsia" w:ascii="仿宋" w:hAnsi="仿宋" w:eastAsia="仿宋" w:cs="仿宋"/>
          <w:color w:val="auto"/>
          <w:sz w:val="24"/>
          <w:szCs w:val="24"/>
          <w:highlight w:val="none"/>
          <w:lang w:val="en-US" w:eastAsia="zh-CN" w:bidi="en-US"/>
        </w:rPr>
        <w:t>应文件格式”四、响应保证金)递交响应保证金，并作为其响应文件的组成部分。供应商不按要求递交响应保证金的，其响应文件将被视为无效。</w:t>
      </w:r>
    </w:p>
    <w:p w14:paraId="729E4DA9">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3.4.2除供应商须知前附表另有规定外，釆购人将在发出成交通知书后5日内向除成交候选供应商外的其他供应商退还响应保证金，并在釆购合同签订后5日内向成交供应商和未成交的其他成交候选供应商退还响应保证金。采用银行保函、担保机构担保函、保险机构保险单形式递交的响应保证金，经供应商同意后采购人可以不再退还。</w:t>
      </w:r>
    </w:p>
    <w:p w14:paraId="480E92FD">
      <w:pPr>
        <w:pStyle w:val="44"/>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en-US"/>
        </w:rPr>
        <w:t>3.4.3</w:t>
      </w:r>
      <w:r>
        <w:rPr>
          <w:rFonts w:hint="eastAsia" w:ascii="仿宋" w:hAnsi="仿宋" w:eastAsia="仿宋" w:cs="仿宋"/>
          <w:color w:val="auto"/>
          <w:sz w:val="24"/>
          <w:szCs w:val="24"/>
          <w:highlight w:val="none"/>
        </w:rPr>
        <w:t>有下列情形之一的，响应保证金将不予退还：</w:t>
      </w:r>
    </w:p>
    <w:p w14:paraId="5C6ED638">
      <w:pPr>
        <w:pStyle w:val="44"/>
        <w:keepNext w:val="0"/>
        <w:keepLines w:val="0"/>
        <w:pageBreakBefore w:val="0"/>
        <w:widowControl w:val="0"/>
        <w:numPr>
          <w:ilvl w:val="0"/>
          <w:numId w:val="7"/>
        </w:numPr>
        <w:tabs>
          <w:tab w:val="left" w:pos="990"/>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bookmarkStart w:id="198" w:name="bookmark277"/>
      <w:bookmarkEnd w:id="198"/>
      <w:r>
        <w:rPr>
          <w:rFonts w:hint="eastAsia" w:ascii="仿宋" w:hAnsi="仿宋" w:eastAsia="仿宋" w:cs="仿宋"/>
          <w:color w:val="auto"/>
          <w:sz w:val="24"/>
          <w:szCs w:val="24"/>
          <w:highlight w:val="none"/>
        </w:rPr>
        <w:t>供应商在响应文件有效期内撤销响应文件；</w:t>
      </w:r>
    </w:p>
    <w:p w14:paraId="5C8AE484">
      <w:pPr>
        <w:pStyle w:val="44"/>
        <w:keepNext w:val="0"/>
        <w:keepLines w:val="0"/>
        <w:pageBreakBefore w:val="0"/>
        <w:widowControl w:val="0"/>
        <w:numPr>
          <w:ilvl w:val="0"/>
          <w:numId w:val="7"/>
        </w:numPr>
        <w:tabs>
          <w:tab w:val="left" w:pos="1007"/>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bookmarkStart w:id="199" w:name="bookmark278"/>
      <w:bookmarkEnd w:id="199"/>
      <w:r>
        <w:rPr>
          <w:rFonts w:hint="eastAsia" w:ascii="仿宋" w:hAnsi="仿宋" w:eastAsia="仿宋" w:cs="仿宋"/>
          <w:color w:val="auto"/>
          <w:sz w:val="24"/>
          <w:szCs w:val="24"/>
          <w:highlight w:val="none"/>
        </w:rPr>
        <w:t>供应商在采购活动中发生违法失信行为，导致采购失败或采购人损失的；</w:t>
      </w:r>
    </w:p>
    <w:p w14:paraId="65A8F5CA">
      <w:pPr>
        <w:pStyle w:val="44"/>
        <w:keepNext w:val="0"/>
        <w:keepLines w:val="0"/>
        <w:pageBreakBefore w:val="0"/>
        <w:widowControl w:val="0"/>
        <w:numPr>
          <w:ilvl w:val="0"/>
          <w:numId w:val="7"/>
        </w:numPr>
        <w:tabs>
          <w:tab w:val="left" w:pos="1007"/>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成交供应商拒绝与采购人订立合同或提出不合理要求；</w:t>
      </w:r>
    </w:p>
    <w:p w14:paraId="325118E0">
      <w:pPr>
        <w:pStyle w:val="44"/>
        <w:keepNext w:val="0"/>
        <w:keepLines w:val="0"/>
        <w:pageBreakBefore w:val="0"/>
        <w:widowControl w:val="0"/>
        <w:numPr>
          <w:ilvl w:val="0"/>
          <w:numId w:val="7"/>
        </w:numPr>
        <w:tabs>
          <w:tab w:val="left" w:pos="990"/>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bookmarkStart w:id="200" w:name="bookmark279"/>
      <w:bookmarkEnd w:id="200"/>
      <w:r>
        <w:rPr>
          <w:rFonts w:hint="eastAsia" w:ascii="仿宋" w:hAnsi="仿宋" w:eastAsia="仿宋" w:cs="仿宋"/>
          <w:color w:val="auto"/>
          <w:sz w:val="24"/>
          <w:szCs w:val="24"/>
          <w:highlight w:val="none"/>
        </w:rPr>
        <w:t>成交供应商不按照采购文件要求提交履约保证金；</w:t>
      </w:r>
    </w:p>
    <w:p w14:paraId="0063D907">
      <w:pPr>
        <w:pStyle w:val="44"/>
        <w:keepNext w:val="0"/>
        <w:keepLines w:val="0"/>
        <w:pageBreakBefore w:val="0"/>
        <w:widowControl w:val="0"/>
        <w:numPr>
          <w:ilvl w:val="0"/>
          <w:numId w:val="7"/>
        </w:numPr>
        <w:tabs>
          <w:tab w:val="left" w:pos="990"/>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发生供应商须知前附表规定的其他不予退还响应保证金的情形。</w:t>
      </w:r>
    </w:p>
    <w:p w14:paraId="18E1BD89">
      <w:pPr>
        <w:pStyle w:val="48"/>
        <w:keepNext/>
        <w:keepLines/>
        <w:pageBreakBefore w:val="0"/>
        <w:widowControl w:val="0"/>
        <w:numPr>
          <w:ilvl w:val="0"/>
          <w:numId w:val="6"/>
        </w:numPr>
        <w:kinsoku/>
        <w:wordWrap/>
        <w:overflowPunct/>
        <w:topLinePunct w:val="0"/>
        <w:autoSpaceDE/>
        <w:autoSpaceDN/>
        <w:bidi w:val="0"/>
        <w:adjustRightInd/>
        <w:snapToGrid/>
        <w:spacing w:before="40" w:after="40" w:line="360" w:lineRule="auto"/>
        <w:ind w:left="0" w:firstLine="0"/>
        <w:jc w:val="left"/>
        <w:textAlignment w:val="auto"/>
        <w:rPr>
          <w:rFonts w:hint="eastAsia" w:ascii="仿宋" w:hAnsi="仿宋" w:eastAsia="仿宋" w:cs="仿宋"/>
          <w:b/>
          <w:bCs/>
          <w:color w:val="auto"/>
          <w:sz w:val="24"/>
          <w:szCs w:val="24"/>
          <w:highlight w:val="none"/>
        </w:rPr>
      </w:pPr>
      <w:bookmarkStart w:id="201" w:name="_Toc23847"/>
      <w:bookmarkStart w:id="202" w:name="_Toc16364"/>
      <w:bookmarkStart w:id="203" w:name="bookmark282"/>
      <w:bookmarkStart w:id="204" w:name="bookmark280"/>
      <w:bookmarkStart w:id="205" w:name="bookmark281"/>
      <w:r>
        <w:rPr>
          <w:rFonts w:hint="eastAsia" w:ascii="仿宋" w:hAnsi="仿宋" w:eastAsia="仿宋" w:cs="仿宋"/>
          <w:b/>
          <w:bCs/>
          <w:color w:val="auto"/>
          <w:sz w:val="24"/>
          <w:szCs w:val="24"/>
          <w:highlight w:val="none"/>
        </w:rPr>
        <w:t>资格审查资料</w:t>
      </w:r>
      <w:bookmarkEnd w:id="201"/>
      <w:bookmarkEnd w:id="202"/>
      <w:bookmarkEnd w:id="203"/>
      <w:bookmarkEnd w:id="204"/>
      <w:bookmarkEnd w:id="205"/>
    </w:p>
    <w:p w14:paraId="30CF51AC">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供应商应提供供应商须知前附表3.5(1)—3.5(9)中规定的资格审查资料，以证明其满足第一章</w:t>
      </w:r>
      <w:r>
        <w:rPr>
          <w:rFonts w:hint="eastAsia" w:ascii="仿宋" w:hAnsi="仿宋" w:eastAsia="仿宋" w:cs="仿宋"/>
          <w:color w:val="auto"/>
          <w:sz w:val="24"/>
          <w:szCs w:val="24"/>
          <w:highlight w:val="none"/>
          <w:lang w:val="zh-CN" w:eastAsia="zh-CN" w:bidi="en-US"/>
        </w:rPr>
        <w:t>“</w:t>
      </w:r>
      <w:r>
        <w:rPr>
          <w:rFonts w:hint="eastAsia" w:ascii="仿宋" w:hAnsi="仿宋" w:eastAsia="仿宋" w:cs="仿宋"/>
          <w:color w:val="auto"/>
          <w:sz w:val="24"/>
          <w:szCs w:val="24"/>
          <w:highlight w:val="none"/>
          <w:lang w:val="en-US" w:eastAsia="zh-CN" w:bidi="en-US"/>
        </w:rPr>
        <w:t>采购公告/采购邀请书”对供应商的各项资格要求。</w:t>
      </w:r>
    </w:p>
    <w:p w14:paraId="3E4C2EB2">
      <w:pPr>
        <w:pStyle w:val="48"/>
        <w:keepNext/>
        <w:keepLines/>
        <w:pageBreakBefore w:val="0"/>
        <w:widowControl w:val="0"/>
        <w:numPr>
          <w:ilvl w:val="0"/>
          <w:numId w:val="6"/>
        </w:numPr>
        <w:kinsoku/>
        <w:wordWrap/>
        <w:overflowPunct/>
        <w:topLinePunct w:val="0"/>
        <w:autoSpaceDE/>
        <w:autoSpaceDN/>
        <w:bidi w:val="0"/>
        <w:adjustRightInd/>
        <w:snapToGrid/>
        <w:spacing w:before="40" w:after="40" w:line="360" w:lineRule="auto"/>
        <w:ind w:left="0" w:firstLine="0"/>
        <w:jc w:val="left"/>
        <w:textAlignment w:val="auto"/>
        <w:rPr>
          <w:rFonts w:hint="eastAsia" w:ascii="仿宋" w:hAnsi="仿宋" w:eastAsia="仿宋" w:cs="仿宋"/>
          <w:b/>
          <w:bCs/>
          <w:color w:val="auto"/>
          <w:sz w:val="24"/>
          <w:szCs w:val="24"/>
          <w:highlight w:val="none"/>
        </w:rPr>
      </w:pPr>
      <w:bookmarkStart w:id="206" w:name="bookmark283"/>
      <w:bookmarkStart w:id="207" w:name="bookmark285"/>
      <w:bookmarkStart w:id="208" w:name="_Toc2163"/>
      <w:bookmarkStart w:id="209" w:name="_Toc20378"/>
      <w:bookmarkStart w:id="210" w:name="bookmark284"/>
      <w:r>
        <w:rPr>
          <w:rFonts w:hint="eastAsia" w:ascii="仿宋" w:hAnsi="仿宋" w:eastAsia="仿宋" w:cs="仿宋"/>
          <w:b/>
          <w:bCs/>
          <w:color w:val="auto"/>
          <w:sz w:val="24"/>
          <w:szCs w:val="24"/>
          <w:highlight w:val="none"/>
        </w:rPr>
        <w:t>响应方案</w:t>
      </w:r>
      <w:bookmarkEnd w:id="206"/>
      <w:bookmarkEnd w:id="207"/>
      <w:bookmarkEnd w:id="208"/>
      <w:bookmarkEnd w:id="209"/>
      <w:bookmarkEnd w:id="210"/>
    </w:p>
    <w:p w14:paraId="22CDC959">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bookmarkStart w:id="211" w:name="bookmark286"/>
      <w:bookmarkEnd w:id="211"/>
      <w:r>
        <w:rPr>
          <w:rFonts w:hint="eastAsia" w:ascii="仿宋" w:hAnsi="仿宋" w:eastAsia="仿宋" w:cs="仿宋"/>
          <w:color w:val="auto"/>
          <w:sz w:val="24"/>
          <w:szCs w:val="24"/>
          <w:highlight w:val="none"/>
          <w:lang w:val="en-US" w:eastAsia="zh-CN" w:bidi="en-US"/>
        </w:rPr>
        <w:t>3.6.1</w:t>
      </w:r>
      <w:r>
        <w:rPr>
          <w:rFonts w:hint="eastAsia" w:ascii="仿宋_GB2312" w:hAnsi="仿宋_GB2312" w:eastAsia="仿宋_GB2312" w:cs="仿宋_GB2312"/>
          <w:color w:val="auto"/>
          <w:kern w:val="0"/>
          <w:sz w:val="24"/>
          <w:szCs w:val="24"/>
        </w:rPr>
        <w:t>除供应商须知前附表规定供应商只能提出唯一响应方案外，供应商可在首次递交的响应文件中提出多个响应方案。供应商在最终报价前应确定一个最终方案，并针对最终方案提出最终报价</w:t>
      </w:r>
      <w:r>
        <w:rPr>
          <w:rFonts w:hint="eastAsia" w:ascii="仿宋" w:hAnsi="仿宋" w:eastAsia="仿宋" w:cs="仿宋"/>
          <w:color w:val="auto"/>
          <w:sz w:val="24"/>
          <w:szCs w:val="24"/>
          <w:highlight w:val="none"/>
          <w:lang w:val="en-US" w:eastAsia="zh-CN" w:bidi="en-US"/>
        </w:rPr>
        <w:t>。</w:t>
      </w:r>
    </w:p>
    <w:p w14:paraId="1D37B896">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3.6.2响应文件对采购文件的全部偏差，均应在响应文件的商务和技术偏差表中列</w:t>
      </w:r>
      <w:r>
        <w:rPr>
          <w:rFonts w:hint="eastAsia" w:ascii="仿宋" w:hAnsi="仿宋" w:eastAsia="仿宋" w:cs="仿宋"/>
          <w:color w:val="auto"/>
          <w:sz w:val="24"/>
          <w:szCs w:val="24"/>
          <w:highlight w:val="none"/>
          <w:lang w:val="zh-CN" w:eastAsia="zh-CN" w:bidi="en-US"/>
        </w:rPr>
        <w:t>明。</w:t>
      </w:r>
      <w:r>
        <w:rPr>
          <w:rFonts w:hint="eastAsia" w:ascii="仿宋" w:hAnsi="仿宋" w:eastAsia="仿宋" w:cs="仿宋"/>
          <w:color w:val="auto"/>
          <w:sz w:val="24"/>
          <w:szCs w:val="24"/>
          <w:highlight w:val="none"/>
          <w:lang w:val="en-US" w:eastAsia="zh-CN" w:bidi="en-US"/>
        </w:rPr>
        <w:t>响应文件偏差表中未列明的内容，将视为供应商响应采购文件的要求；但如发现响应文件的其他部分与商务和技术偏差表的描述不一致或供应商的响应缺乏支持性文件，则评审小组有权要求供应商对相关问题进行澄清，并根据澄清结果对供应商的响应文件进行评审。</w:t>
      </w:r>
      <w:bookmarkStart w:id="212" w:name="bookmark289"/>
      <w:bookmarkStart w:id="213" w:name="bookmark288"/>
      <w:bookmarkStart w:id="214" w:name="bookmark287"/>
    </w:p>
    <w:p w14:paraId="2FA464FA">
      <w:pPr>
        <w:pStyle w:val="48"/>
        <w:keepNext/>
        <w:keepLines/>
        <w:pageBreakBefore w:val="0"/>
        <w:widowControl w:val="0"/>
        <w:numPr>
          <w:ilvl w:val="0"/>
          <w:numId w:val="6"/>
        </w:numPr>
        <w:kinsoku/>
        <w:wordWrap/>
        <w:overflowPunct/>
        <w:topLinePunct w:val="0"/>
        <w:autoSpaceDE/>
        <w:autoSpaceDN/>
        <w:bidi w:val="0"/>
        <w:adjustRightInd/>
        <w:snapToGrid/>
        <w:spacing w:before="40" w:after="40" w:line="360" w:lineRule="auto"/>
        <w:ind w:left="0" w:firstLine="0"/>
        <w:jc w:val="left"/>
        <w:textAlignment w:val="auto"/>
        <w:rPr>
          <w:rFonts w:hint="eastAsia" w:ascii="仿宋" w:hAnsi="仿宋" w:eastAsia="仿宋" w:cs="仿宋"/>
          <w:b/>
          <w:bCs/>
          <w:color w:val="auto"/>
          <w:sz w:val="24"/>
          <w:szCs w:val="24"/>
          <w:highlight w:val="none"/>
        </w:rPr>
      </w:pPr>
      <w:bookmarkStart w:id="215" w:name="_Toc13774"/>
      <w:bookmarkStart w:id="216" w:name="_Toc6426"/>
      <w:r>
        <w:rPr>
          <w:rFonts w:hint="eastAsia" w:ascii="仿宋" w:hAnsi="仿宋" w:eastAsia="仿宋" w:cs="仿宋"/>
          <w:b/>
          <w:bCs/>
          <w:color w:val="auto"/>
          <w:sz w:val="24"/>
          <w:szCs w:val="24"/>
          <w:highlight w:val="none"/>
        </w:rPr>
        <w:t>响应文件的编制</w:t>
      </w:r>
      <w:bookmarkEnd w:id="212"/>
      <w:bookmarkEnd w:id="213"/>
      <w:bookmarkEnd w:id="214"/>
      <w:bookmarkEnd w:id="215"/>
      <w:bookmarkEnd w:id="216"/>
    </w:p>
    <w:p w14:paraId="349C5D55">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default" w:ascii="仿宋" w:hAnsi="仿宋" w:eastAsia="仿宋" w:cs="仿宋"/>
          <w:color w:val="auto"/>
          <w:sz w:val="24"/>
          <w:szCs w:val="24"/>
          <w:highlight w:val="none"/>
          <w:lang w:val="en-US" w:eastAsia="zh-CN" w:bidi="en-US"/>
        </w:rPr>
      </w:pPr>
      <w:bookmarkStart w:id="217" w:name="bookmark290"/>
      <w:bookmarkEnd w:id="217"/>
      <w:r>
        <w:rPr>
          <w:rFonts w:hint="eastAsia" w:ascii="仿宋" w:hAnsi="仿宋" w:eastAsia="仿宋" w:cs="仿宋"/>
          <w:color w:val="auto"/>
          <w:sz w:val="24"/>
          <w:szCs w:val="24"/>
          <w:highlight w:val="none"/>
          <w:lang w:val="en-US" w:eastAsia="zh-CN" w:bidi="en-US"/>
        </w:rPr>
        <w:t>3.7.1响应文件应按第六章</w:t>
      </w:r>
      <w:r>
        <w:rPr>
          <w:rFonts w:hint="eastAsia" w:ascii="仿宋" w:hAnsi="仿宋" w:eastAsia="仿宋" w:cs="仿宋"/>
          <w:color w:val="auto"/>
          <w:sz w:val="24"/>
          <w:szCs w:val="24"/>
          <w:highlight w:val="none"/>
          <w:lang w:val="zh-CN" w:eastAsia="zh-CN" w:bidi="en-US"/>
        </w:rPr>
        <w:t>“响</w:t>
      </w:r>
      <w:r>
        <w:rPr>
          <w:rFonts w:hint="eastAsia" w:ascii="仿宋" w:hAnsi="仿宋" w:eastAsia="仿宋" w:cs="仿宋"/>
          <w:color w:val="auto"/>
          <w:sz w:val="24"/>
          <w:szCs w:val="24"/>
          <w:highlight w:val="none"/>
          <w:lang w:val="en-US" w:eastAsia="zh-CN" w:bidi="en-US"/>
        </w:rPr>
        <w:t xml:space="preserve">应文件格式”进行编写，如有必要，可以增加附页,作为响应文件的组成部分。   </w:t>
      </w:r>
    </w:p>
    <w:p w14:paraId="6ADAB402">
      <w:pPr>
        <w:tabs>
          <w:tab w:val="left" w:pos="993"/>
        </w:tabs>
        <w:spacing w:line="360" w:lineRule="auto"/>
        <w:ind w:firstLine="480" w:firstLineChars="200"/>
        <w:jc w:val="both"/>
        <w:rPr>
          <w:rFonts w:hint="eastAsia" w:ascii="仿宋_GB2312" w:hAnsi="仿宋_GB2312" w:eastAsia="仿宋_GB2312" w:cs="仿宋_GB2312"/>
          <w:color w:val="000000"/>
          <w:sz w:val="24"/>
          <w:szCs w:val="24"/>
          <w:lang w:val="en-US" w:eastAsia="zh-CN"/>
        </w:rPr>
      </w:pPr>
      <w:r>
        <w:rPr>
          <w:rFonts w:hint="eastAsia" w:ascii="仿宋" w:hAnsi="仿宋" w:eastAsia="仿宋" w:cs="仿宋"/>
          <w:color w:val="auto"/>
          <w:sz w:val="24"/>
          <w:szCs w:val="24"/>
          <w:highlight w:val="none"/>
          <w:lang w:val="en-US" w:eastAsia="zh-CN" w:bidi="en-US"/>
        </w:rPr>
        <w:t>3.7.2</w:t>
      </w:r>
      <w:r>
        <w:rPr>
          <w:rFonts w:hint="eastAsia" w:ascii="仿宋_GB2312" w:hAnsi="仿宋_GB2312" w:eastAsia="仿宋_GB2312" w:cs="仿宋_GB2312"/>
          <w:color w:val="auto"/>
          <w:kern w:val="0"/>
          <w:sz w:val="24"/>
          <w:szCs w:val="24"/>
        </w:rPr>
        <w:t>响应文件应用不褪色的材料书写或打印。响应函应由供应商的</w:t>
      </w:r>
      <w:r>
        <w:rPr>
          <w:rFonts w:hint="eastAsia" w:ascii="仿宋_GB2312" w:hAnsi="仿宋_GB2312" w:eastAsia="仿宋_GB2312" w:cs="仿宋_GB2312"/>
          <w:color w:val="auto"/>
          <w:kern w:val="0"/>
          <w:sz w:val="24"/>
          <w:szCs w:val="24"/>
          <w:lang w:eastAsia="zh-CN"/>
        </w:rPr>
        <w:t>法定代表人</w:t>
      </w:r>
      <w:r>
        <w:rPr>
          <w:rFonts w:hint="eastAsia" w:ascii="仿宋_GB2312" w:hAnsi="仿宋_GB2312" w:eastAsia="仿宋_GB2312" w:cs="仿宋_GB2312"/>
          <w:color w:val="auto"/>
          <w:kern w:val="0"/>
          <w:sz w:val="24"/>
          <w:szCs w:val="24"/>
        </w:rPr>
        <w:t>或其授权的代理人签字并加盖单位章。联合体协议书（如有）应由联合体各方的</w:t>
      </w:r>
      <w:r>
        <w:rPr>
          <w:rFonts w:hint="eastAsia" w:ascii="仿宋_GB2312" w:hAnsi="仿宋_GB2312" w:eastAsia="仿宋_GB2312" w:cs="仿宋_GB2312"/>
          <w:color w:val="auto"/>
          <w:kern w:val="0"/>
          <w:sz w:val="24"/>
          <w:szCs w:val="24"/>
          <w:lang w:eastAsia="zh-CN"/>
        </w:rPr>
        <w:t>法定代表人</w:t>
      </w:r>
      <w:r>
        <w:rPr>
          <w:rFonts w:hint="eastAsia" w:ascii="仿宋_GB2312" w:hAnsi="仿宋_GB2312" w:eastAsia="仿宋_GB2312" w:cs="仿宋_GB2312"/>
          <w:color w:val="auto"/>
          <w:kern w:val="0"/>
          <w:sz w:val="24"/>
          <w:szCs w:val="24"/>
        </w:rPr>
        <w:t>或其授权的代理人签字并加盖单位章。响应函或联合体协议书（如有）由代理人签字的，应在响应文件中附授权委托书，授权委托书应由供应商或联合体各方的</w:t>
      </w:r>
      <w:r>
        <w:rPr>
          <w:rFonts w:hint="eastAsia" w:ascii="仿宋_GB2312" w:hAnsi="仿宋_GB2312" w:eastAsia="仿宋_GB2312" w:cs="仿宋_GB2312"/>
          <w:color w:val="auto"/>
          <w:kern w:val="0"/>
          <w:sz w:val="24"/>
          <w:szCs w:val="24"/>
          <w:lang w:eastAsia="zh-CN"/>
        </w:rPr>
        <w:t>法定代表人</w:t>
      </w:r>
      <w:r>
        <w:rPr>
          <w:rFonts w:hint="eastAsia" w:ascii="仿宋_GB2312" w:hAnsi="仿宋_GB2312" w:eastAsia="仿宋_GB2312" w:cs="仿宋_GB2312"/>
          <w:color w:val="auto"/>
          <w:kern w:val="0"/>
          <w:sz w:val="24"/>
          <w:szCs w:val="24"/>
        </w:rPr>
        <w:t>签字并加盖单位章。</w:t>
      </w:r>
      <w:r>
        <w:rPr>
          <w:rFonts w:hint="eastAsia" w:ascii="仿宋_GB2312" w:hAnsi="仿宋_GB2312" w:eastAsia="仿宋_GB2312" w:cs="仿宋_GB2312"/>
          <w:sz w:val="24"/>
        </w:rPr>
        <w:t>签字形式可以是手写方式、盖人名章方式或盖手签章方式。</w:t>
      </w:r>
      <w:r>
        <w:rPr>
          <w:rFonts w:hint="eastAsia" w:ascii="仿宋_GB2312" w:hAnsi="仿宋_GB2312" w:eastAsia="仿宋_GB2312" w:cs="仿宋_GB2312"/>
          <w:color w:val="000000"/>
          <w:sz w:val="24"/>
          <w:szCs w:val="24"/>
          <w:lang w:val="en-US" w:eastAsia="zh-CN"/>
        </w:rPr>
        <w:t>如需要在本次项目中使用投标专用章或其他印章，须提供符合以下要求的特别说明函：</w:t>
      </w:r>
    </w:p>
    <w:p w14:paraId="3813CFC3">
      <w:pPr>
        <w:tabs>
          <w:tab w:val="left" w:pos="993"/>
        </w:tabs>
        <w:spacing w:line="360" w:lineRule="auto"/>
        <w:ind w:firstLine="480" w:firstLineChars="200"/>
        <w:jc w:val="both"/>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1)特别说明函须声明：针对本次采购项目，供应商认可其投标专用章或其他印章作为直接参与采购活动时相关文件的签章、及业务合作伙伴参与采购活动时的签章，其效力等同于公章；</w:t>
      </w:r>
    </w:p>
    <w:p w14:paraId="4BD68CB5">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r>
        <w:rPr>
          <w:rFonts w:hint="eastAsia" w:ascii="仿宋_GB2312" w:hAnsi="仿宋_GB2312" w:eastAsia="仿宋_GB2312" w:cs="仿宋_GB2312"/>
          <w:color w:val="000000"/>
          <w:sz w:val="24"/>
          <w:szCs w:val="24"/>
          <w:lang w:val="en-US" w:eastAsia="zh-CN"/>
        </w:rPr>
        <w:t>2)特别说明函须加盖供应商公章，并在说明函中附投标专用章或其他印章印模或样式</w:t>
      </w:r>
      <w:r>
        <w:rPr>
          <w:rFonts w:hint="eastAsia" w:ascii="仿宋" w:hAnsi="仿宋" w:eastAsia="仿宋" w:cs="仿宋"/>
          <w:color w:val="auto"/>
          <w:sz w:val="24"/>
          <w:szCs w:val="24"/>
          <w:highlight w:val="none"/>
          <w:lang w:val="en-US" w:eastAsia="zh-CN" w:bidi="en-US"/>
        </w:rPr>
        <w:t>。</w:t>
      </w:r>
    </w:p>
    <w:p w14:paraId="2CBB95A6">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3.7.3</w:t>
      </w:r>
      <w:r>
        <w:rPr>
          <w:rFonts w:hint="eastAsia" w:ascii="仿宋_GB2312" w:hAnsi="仿宋_GB2312" w:eastAsia="仿宋_GB2312" w:cs="仿宋_GB2312"/>
          <w:color w:val="auto"/>
          <w:kern w:val="0"/>
          <w:sz w:val="24"/>
          <w:szCs w:val="24"/>
        </w:rPr>
        <w:t>谈判中供应商对响应文件的澄清、说明和补正应由供应商的</w:t>
      </w:r>
      <w:r>
        <w:rPr>
          <w:rFonts w:hint="eastAsia" w:ascii="仿宋_GB2312" w:hAnsi="仿宋_GB2312" w:eastAsia="仿宋_GB2312" w:cs="仿宋_GB2312"/>
          <w:color w:val="auto"/>
          <w:kern w:val="0"/>
          <w:sz w:val="24"/>
          <w:szCs w:val="24"/>
          <w:lang w:eastAsia="zh-CN"/>
        </w:rPr>
        <w:t>法定代表人</w:t>
      </w:r>
      <w:r>
        <w:rPr>
          <w:rFonts w:hint="eastAsia" w:ascii="仿宋_GB2312" w:hAnsi="仿宋_GB2312" w:eastAsia="仿宋_GB2312" w:cs="仿宋_GB2312"/>
          <w:color w:val="auto"/>
          <w:kern w:val="0"/>
          <w:sz w:val="24"/>
          <w:szCs w:val="24"/>
        </w:rPr>
        <w:t>或其授权的代理人签字或加盖单位章</w:t>
      </w:r>
      <w:r>
        <w:rPr>
          <w:rFonts w:hint="eastAsia" w:ascii="仿宋" w:hAnsi="仿宋" w:eastAsia="仿宋" w:cs="仿宋"/>
          <w:color w:val="auto"/>
          <w:sz w:val="24"/>
          <w:szCs w:val="24"/>
          <w:highlight w:val="none"/>
          <w:lang w:val="en-US" w:eastAsia="zh-CN" w:bidi="en-US"/>
        </w:rPr>
        <w:t>。</w:t>
      </w:r>
    </w:p>
    <w:p w14:paraId="0DE81EA5">
      <w:pPr>
        <w:pStyle w:val="44"/>
        <w:tabs>
          <w:tab w:val="left" w:pos="354"/>
        </w:tabs>
        <w:spacing w:after="0" w:line="360" w:lineRule="auto"/>
        <w:ind w:firstLine="480" w:firstLineChars="200"/>
        <w:jc w:val="both"/>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3.7.4</w:t>
      </w:r>
      <w:r>
        <w:rPr>
          <w:rFonts w:hint="eastAsia" w:ascii="仿宋_GB2312" w:hAnsi="仿宋_GB2312" w:eastAsia="仿宋_GB2312" w:cs="仿宋_GB2312"/>
          <w:color w:val="auto"/>
          <w:kern w:val="0"/>
          <w:sz w:val="24"/>
          <w:szCs w:val="24"/>
        </w:rPr>
        <w:t>响应文件应尽量避免涂改、行间插字或删除。如果出现上述情况，改动之处应由供应商的</w:t>
      </w:r>
      <w:r>
        <w:rPr>
          <w:rFonts w:hint="eastAsia" w:ascii="仿宋_GB2312" w:hAnsi="仿宋_GB2312" w:eastAsia="仿宋_GB2312" w:cs="仿宋_GB2312"/>
          <w:color w:val="auto"/>
          <w:kern w:val="0"/>
          <w:sz w:val="24"/>
          <w:szCs w:val="24"/>
          <w:lang w:eastAsia="zh-CN"/>
        </w:rPr>
        <w:t>法定代表人</w:t>
      </w:r>
      <w:r>
        <w:rPr>
          <w:rFonts w:hint="eastAsia" w:ascii="仿宋_GB2312" w:hAnsi="仿宋_GB2312" w:eastAsia="仿宋_GB2312" w:cs="仿宋_GB2312"/>
          <w:color w:val="auto"/>
          <w:kern w:val="0"/>
          <w:sz w:val="24"/>
          <w:szCs w:val="24"/>
        </w:rPr>
        <w:t>或其授权的代理人签字或加盖单位章</w:t>
      </w:r>
      <w:r>
        <w:rPr>
          <w:rFonts w:hint="eastAsia" w:ascii="仿宋" w:hAnsi="仿宋" w:eastAsia="仿宋" w:cs="仿宋"/>
          <w:color w:val="auto"/>
          <w:sz w:val="24"/>
          <w:szCs w:val="24"/>
          <w:highlight w:val="none"/>
          <w:lang w:val="en-US" w:eastAsia="zh-CN" w:bidi="en-US"/>
        </w:rPr>
        <w:t>。</w:t>
      </w:r>
    </w:p>
    <w:p w14:paraId="50DAF5B1">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3.7.5  响应文件正本一份，副本份数见供应商须知前附表。正本和副本的封面右上角应清楚地标记“正本”或“副本”的字样。供应商应根据供应商须知前附表要求提供电子版文件。当副本和正本不一致，或电子版文件和纸质正本文件不一致时，以纸质正本文件为准。</w:t>
      </w:r>
    </w:p>
    <w:p w14:paraId="3F6B90D4">
      <w:pPr>
        <w:pStyle w:val="44"/>
        <w:tabs>
          <w:tab w:val="left" w:pos="354"/>
        </w:tabs>
        <w:spacing w:after="0" w:line="360" w:lineRule="auto"/>
        <w:ind w:firstLine="480" w:firstLineChars="200"/>
        <w:jc w:val="both"/>
        <w:rPr>
          <w:rFonts w:hint="eastAsia" w:ascii="仿宋" w:hAnsi="仿宋" w:eastAsia="仿宋_GB2312" w:cs="仿宋"/>
          <w:color w:val="auto"/>
          <w:sz w:val="24"/>
          <w:szCs w:val="24"/>
          <w:highlight w:val="none"/>
          <w:lang w:val="en-US" w:eastAsia="zh-CN" w:bidi="en-US"/>
        </w:rPr>
      </w:pPr>
      <w:r>
        <w:rPr>
          <w:rFonts w:hint="eastAsia" w:ascii="仿宋_GB2312" w:hAnsi="仿宋_GB2312" w:eastAsia="仿宋_GB2312" w:cs="仿宋_GB2312"/>
          <w:color w:val="auto"/>
          <w:kern w:val="0"/>
          <w:sz w:val="24"/>
          <w:szCs w:val="24"/>
        </w:rPr>
        <w:t>3.7.6  响应文件的正本与副本应分别装订，并编制目录。响应文件需分册装订的，具体分册装订要求见供应商须知前附表规定</w:t>
      </w:r>
      <w:r>
        <w:rPr>
          <w:rFonts w:hint="eastAsia" w:ascii="仿宋_GB2312" w:hAnsi="仿宋_GB2312" w:eastAsia="仿宋_GB2312" w:cs="仿宋_GB2312"/>
          <w:color w:val="auto"/>
          <w:kern w:val="0"/>
          <w:sz w:val="24"/>
          <w:szCs w:val="24"/>
          <w:lang w:eastAsia="zh-CN"/>
        </w:rPr>
        <w:t>。</w:t>
      </w:r>
    </w:p>
    <w:p w14:paraId="170F69BE">
      <w:pPr>
        <w:pStyle w:val="3"/>
        <w:numPr>
          <w:ilvl w:val="0"/>
          <w:numId w:val="2"/>
        </w:numPr>
        <w:spacing w:before="100" w:after="100" w:line="360" w:lineRule="auto"/>
        <w:rPr>
          <w:rFonts w:ascii="仿宋" w:hAnsi="仿宋" w:eastAsia="仿宋" w:cs="仿宋"/>
          <w:color w:val="auto"/>
          <w:sz w:val="28"/>
          <w:szCs w:val="28"/>
          <w:highlight w:val="none"/>
        </w:rPr>
      </w:pPr>
      <w:bookmarkStart w:id="218" w:name="bookmark292"/>
      <w:bookmarkStart w:id="219" w:name="_Toc24202"/>
      <w:bookmarkStart w:id="220" w:name="bookmark293"/>
      <w:bookmarkStart w:id="221" w:name="bookmark291"/>
      <w:bookmarkStart w:id="222" w:name="_Toc19760"/>
      <w:r>
        <w:rPr>
          <w:rFonts w:hint="eastAsia" w:ascii="仿宋" w:hAnsi="仿宋" w:eastAsia="仿宋" w:cs="仿宋"/>
          <w:color w:val="auto"/>
          <w:sz w:val="28"/>
          <w:szCs w:val="28"/>
          <w:highlight w:val="none"/>
        </w:rPr>
        <w:t>响应文件的递交</w:t>
      </w:r>
      <w:bookmarkEnd w:id="218"/>
      <w:bookmarkEnd w:id="219"/>
      <w:bookmarkEnd w:id="220"/>
      <w:bookmarkEnd w:id="221"/>
      <w:bookmarkEnd w:id="222"/>
    </w:p>
    <w:p w14:paraId="28897EAF">
      <w:pPr>
        <w:pStyle w:val="48"/>
        <w:keepNext/>
        <w:keepLines/>
        <w:pageBreakBefore w:val="0"/>
        <w:widowControl w:val="0"/>
        <w:numPr>
          <w:ilvl w:val="0"/>
          <w:numId w:val="0"/>
        </w:numPr>
        <w:kinsoku/>
        <w:wordWrap/>
        <w:overflowPunct/>
        <w:topLinePunct w:val="0"/>
        <w:autoSpaceDE/>
        <w:autoSpaceDN/>
        <w:bidi w:val="0"/>
        <w:adjustRightInd/>
        <w:snapToGrid/>
        <w:spacing w:before="40" w:after="40" w:line="360" w:lineRule="auto"/>
        <w:ind w:leftChars="0"/>
        <w:jc w:val="both"/>
        <w:textAlignment w:val="auto"/>
        <w:rPr>
          <w:rFonts w:hint="eastAsia" w:ascii="仿宋" w:hAnsi="仿宋" w:eastAsia="仿宋" w:cs="仿宋"/>
          <w:b/>
          <w:bCs/>
          <w:color w:val="auto"/>
          <w:sz w:val="24"/>
          <w:szCs w:val="24"/>
          <w:highlight w:val="none"/>
        </w:rPr>
      </w:pPr>
      <w:bookmarkStart w:id="223" w:name="_Toc26040"/>
      <w:bookmarkStart w:id="224" w:name="bookmark296"/>
      <w:bookmarkStart w:id="225" w:name="_Toc1829"/>
      <w:bookmarkStart w:id="226" w:name="bookmark294"/>
      <w:bookmarkStart w:id="227" w:name="bookmark295"/>
      <w:r>
        <w:rPr>
          <w:rFonts w:hint="eastAsia" w:ascii="仿宋" w:hAnsi="仿宋" w:eastAsia="仿宋" w:cs="仿宋"/>
          <w:b/>
          <w:bCs/>
          <w:color w:val="auto"/>
          <w:sz w:val="24"/>
          <w:szCs w:val="24"/>
          <w:highlight w:val="none"/>
          <w:lang w:val="en-US" w:eastAsia="zh-CN"/>
        </w:rPr>
        <w:t>4.1</w:t>
      </w:r>
      <w:r>
        <w:rPr>
          <w:rFonts w:hint="eastAsia" w:ascii="仿宋" w:hAnsi="仿宋" w:eastAsia="仿宋" w:cs="仿宋"/>
          <w:b/>
          <w:bCs/>
          <w:color w:val="auto"/>
          <w:sz w:val="24"/>
          <w:szCs w:val="24"/>
          <w:highlight w:val="none"/>
        </w:rPr>
        <w:t>响应文件的包装与标记</w:t>
      </w:r>
      <w:bookmarkEnd w:id="223"/>
      <w:bookmarkEnd w:id="224"/>
      <w:bookmarkEnd w:id="225"/>
      <w:bookmarkEnd w:id="226"/>
      <w:bookmarkEnd w:id="227"/>
    </w:p>
    <w:p w14:paraId="2D4000FA">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bookmarkStart w:id="228" w:name="bookmark297"/>
      <w:bookmarkEnd w:id="228"/>
      <w:r>
        <w:rPr>
          <w:rFonts w:hint="eastAsia" w:ascii="仿宋" w:hAnsi="仿宋" w:eastAsia="仿宋" w:cs="仿宋"/>
          <w:color w:val="auto"/>
          <w:sz w:val="24"/>
          <w:szCs w:val="24"/>
          <w:highlight w:val="none"/>
          <w:lang w:val="en-US" w:eastAsia="zh-CN" w:bidi="en-US"/>
        </w:rPr>
        <w:t>4.1.1</w:t>
      </w:r>
      <w:r>
        <w:rPr>
          <w:rFonts w:hint="eastAsia" w:ascii="仿宋" w:hAnsi="仿宋" w:eastAsia="仿宋" w:cs="仿宋"/>
          <w:color w:val="auto"/>
          <w:kern w:val="0"/>
          <w:sz w:val="24"/>
          <w:szCs w:val="24"/>
          <w:highlight w:val="none"/>
        </w:rPr>
        <w:t>响应文件应密封包装，并在封套的封口处加盖供应商单位公章或由供应商的法定代表人（单位负责人）或其授权的代理人签字。</w:t>
      </w:r>
    </w:p>
    <w:p w14:paraId="05DCB427">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ascii="仿宋" w:hAnsi="仿宋" w:eastAsia="仿宋" w:cs="仿宋"/>
          <w:color w:val="auto"/>
          <w:sz w:val="24"/>
          <w:szCs w:val="24"/>
          <w:highlight w:val="none"/>
          <w:lang w:eastAsia="zh-CN"/>
        </w:rPr>
      </w:pPr>
      <w:bookmarkStart w:id="229" w:name="bookmark298"/>
      <w:bookmarkEnd w:id="229"/>
      <w:r>
        <w:rPr>
          <w:rFonts w:hint="eastAsia" w:ascii="仿宋" w:hAnsi="仿宋" w:eastAsia="仿宋" w:cs="仿宋"/>
          <w:color w:val="auto"/>
          <w:sz w:val="24"/>
          <w:szCs w:val="24"/>
          <w:highlight w:val="none"/>
          <w:lang w:val="en-US" w:eastAsia="zh-CN" w:bidi="en-US"/>
        </w:rPr>
        <w:t>4.1.2响应文件封套上应载明的内容见供应商须知前附表。</w:t>
      </w:r>
    </w:p>
    <w:p w14:paraId="7CDAFE15">
      <w:pPr>
        <w:pStyle w:val="48"/>
        <w:keepNext/>
        <w:keepLines/>
        <w:pageBreakBefore w:val="0"/>
        <w:widowControl w:val="0"/>
        <w:numPr>
          <w:ilvl w:val="0"/>
          <w:numId w:val="0"/>
        </w:numPr>
        <w:kinsoku/>
        <w:wordWrap/>
        <w:overflowPunct/>
        <w:topLinePunct w:val="0"/>
        <w:autoSpaceDE/>
        <w:autoSpaceDN/>
        <w:bidi w:val="0"/>
        <w:adjustRightInd/>
        <w:snapToGrid/>
        <w:spacing w:before="40" w:after="40" w:line="360" w:lineRule="auto"/>
        <w:ind w:leftChars="0"/>
        <w:jc w:val="both"/>
        <w:textAlignment w:val="auto"/>
        <w:rPr>
          <w:rFonts w:hint="eastAsia" w:ascii="仿宋" w:hAnsi="仿宋" w:eastAsia="仿宋" w:cs="仿宋"/>
          <w:b/>
          <w:bCs/>
          <w:color w:val="auto"/>
          <w:sz w:val="24"/>
          <w:szCs w:val="24"/>
          <w:highlight w:val="none"/>
          <w:lang w:val="en-US" w:eastAsia="zh-CN"/>
        </w:rPr>
      </w:pPr>
      <w:bookmarkStart w:id="230" w:name="bookmark300"/>
      <w:bookmarkStart w:id="231" w:name="bookmark301"/>
      <w:bookmarkStart w:id="232" w:name="_Toc2293"/>
      <w:bookmarkStart w:id="233" w:name="bookmark299"/>
      <w:bookmarkStart w:id="234" w:name="_Toc27797"/>
      <w:r>
        <w:rPr>
          <w:rFonts w:hint="eastAsia" w:ascii="仿宋" w:hAnsi="仿宋" w:eastAsia="仿宋" w:cs="仿宋"/>
          <w:b/>
          <w:bCs/>
          <w:color w:val="auto"/>
          <w:sz w:val="24"/>
          <w:szCs w:val="24"/>
          <w:highlight w:val="none"/>
          <w:lang w:val="en-US" w:eastAsia="zh-CN"/>
        </w:rPr>
        <w:t>4.2响应文件的递交</w:t>
      </w:r>
      <w:bookmarkEnd w:id="230"/>
      <w:bookmarkEnd w:id="231"/>
      <w:bookmarkEnd w:id="232"/>
      <w:bookmarkEnd w:id="233"/>
      <w:bookmarkEnd w:id="234"/>
    </w:p>
    <w:p w14:paraId="039EEB32">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bookmarkStart w:id="235" w:name="bookmark302"/>
      <w:bookmarkEnd w:id="235"/>
      <w:r>
        <w:rPr>
          <w:rFonts w:hint="eastAsia" w:ascii="仿宋" w:hAnsi="仿宋" w:eastAsia="仿宋" w:cs="仿宋"/>
          <w:color w:val="auto"/>
          <w:sz w:val="24"/>
          <w:szCs w:val="24"/>
          <w:highlight w:val="none"/>
          <w:lang w:val="en-US" w:eastAsia="zh-CN" w:bidi="en-US"/>
        </w:rPr>
        <w:t>4.2.1供应商应在供应商须知前附表规定的递交响应文件的截止时间前，将响应文件递交到供应商须知前附表规定的地点。采购人收到响应文件后，向供应商出具接收凭证（如有）。</w:t>
      </w:r>
    </w:p>
    <w:p w14:paraId="7C922868">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4.2.2属于下述情况之一的响应文件，采购人应拒收：</w:t>
      </w:r>
    </w:p>
    <w:p w14:paraId="1902A20E">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（1）采取邀请采购供应商的，未被邀请的供应商提交的响应文件；</w:t>
      </w:r>
    </w:p>
    <w:p w14:paraId="0F40A5F2">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（2）采购文件要求密封，但未密封的响应文件；</w:t>
      </w:r>
    </w:p>
    <w:p w14:paraId="2F9A4421">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（3）逾期送达或未送达指定地点的响应文件。</w:t>
      </w:r>
    </w:p>
    <w:p w14:paraId="2191EB94">
      <w:pPr>
        <w:pStyle w:val="81"/>
        <w:tabs>
          <w:tab w:val="left" w:pos="8316"/>
        </w:tabs>
        <w:spacing w:line="360" w:lineRule="auto"/>
        <w:ind w:firstLine="480" w:firstLineChars="200"/>
        <w:jc w:val="both"/>
        <w:rPr>
          <w:rFonts w:ascii="仿宋" w:hAnsi="仿宋" w:eastAsia="仿宋" w:cs="仿宋"/>
          <w:color w:val="auto"/>
          <w:kern w:val="0"/>
          <w:sz w:val="24"/>
          <w:szCs w:val="24"/>
          <w:highlight w:val="none"/>
        </w:rPr>
      </w:pPr>
      <w:bookmarkStart w:id="236" w:name="bookmark303"/>
      <w:bookmarkEnd w:id="236"/>
      <w:r>
        <w:rPr>
          <w:rFonts w:hint="eastAsia" w:ascii="仿宋" w:hAnsi="仿宋" w:eastAsia="仿宋" w:cs="仿宋"/>
          <w:color w:val="auto"/>
          <w:sz w:val="24"/>
          <w:szCs w:val="24"/>
          <w:highlight w:val="none"/>
          <w:lang w:val="en-US" w:eastAsia="zh-CN" w:bidi="en-US"/>
        </w:rPr>
        <w:t>4.2.3除供应商须知前附表另有规定外，供应商所递交的响应文件不予退还。</w:t>
      </w:r>
    </w:p>
    <w:p w14:paraId="415429E8">
      <w:pPr>
        <w:pStyle w:val="48"/>
        <w:keepNext/>
        <w:keepLines/>
        <w:pageBreakBefore w:val="0"/>
        <w:widowControl w:val="0"/>
        <w:numPr>
          <w:ilvl w:val="0"/>
          <w:numId w:val="0"/>
        </w:numPr>
        <w:kinsoku/>
        <w:wordWrap/>
        <w:overflowPunct/>
        <w:topLinePunct w:val="0"/>
        <w:autoSpaceDE/>
        <w:autoSpaceDN/>
        <w:bidi w:val="0"/>
        <w:adjustRightInd/>
        <w:snapToGrid/>
        <w:spacing w:before="40" w:after="40" w:line="360" w:lineRule="auto"/>
        <w:ind w:leftChars="0"/>
        <w:jc w:val="both"/>
        <w:textAlignment w:val="auto"/>
        <w:rPr>
          <w:rFonts w:hint="eastAsia" w:ascii="仿宋" w:hAnsi="仿宋" w:eastAsia="仿宋" w:cs="仿宋"/>
          <w:b/>
          <w:bCs/>
          <w:color w:val="auto"/>
          <w:sz w:val="24"/>
          <w:szCs w:val="24"/>
          <w:highlight w:val="none"/>
        </w:rPr>
      </w:pPr>
      <w:bookmarkStart w:id="237" w:name="bookmark306"/>
      <w:bookmarkStart w:id="238" w:name="bookmark305"/>
      <w:bookmarkStart w:id="239" w:name="bookmark304"/>
      <w:bookmarkStart w:id="240" w:name="_Toc7754"/>
      <w:bookmarkStart w:id="241" w:name="_Toc30512"/>
      <w:r>
        <w:rPr>
          <w:rFonts w:hint="eastAsia" w:ascii="仿宋" w:hAnsi="仿宋" w:eastAsia="仿宋" w:cs="仿宋"/>
          <w:b/>
          <w:bCs/>
          <w:color w:val="auto"/>
          <w:sz w:val="24"/>
          <w:szCs w:val="24"/>
          <w:highlight w:val="none"/>
          <w:lang w:val="en-US" w:eastAsia="zh-CN"/>
        </w:rPr>
        <w:t>4.3</w:t>
      </w:r>
      <w:r>
        <w:rPr>
          <w:rFonts w:hint="eastAsia" w:ascii="仿宋" w:hAnsi="仿宋" w:eastAsia="仿宋" w:cs="仿宋"/>
          <w:b/>
          <w:bCs/>
          <w:color w:val="auto"/>
          <w:sz w:val="24"/>
          <w:szCs w:val="24"/>
          <w:highlight w:val="none"/>
        </w:rPr>
        <w:t>响应文件的修改与撤回</w:t>
      </w:r>
      <w:bookmarkEnd w:id="237"/>
      <w:bookmarkEnd w:id="238"/>
      <w:bookmarkEnd w:id="239"/>
      <w:bookmarkEnd w:id="240"/>
      <w:bookmarkEnd w:id="241"/>
    </w:p>
    <w:p w14:paraId="3CB4AB93">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bookmarkStart w:id="242" w:name="bookmark307"/>
      <w:bookmarkEnd w:id="242"/>
      <w:r>
        <w:rPr>
          <w:rFonts w:hint="eastAsia" w:ascii="仿宋" w:hAnsi="仿宋" w:eastAsia="仿宋" w:cs="仿宋"/>
          <w:color w:val="auto"/>
          <w:sz w:val="24"/>
          <w:szCs w:val="24"/>
          <w:highlight w:val="none"/>
          <w:lang w:val="en-US" w:eastAsia="zh-CN" w:bidi="en-US"/>
        </w:rPr>
        <w:t>4.3.1在本章第4.2.1款规定的递交响应文件的截止时间前，供应商可以修改、补充或撤回已递交的响应文件，但应以书面形式通知釆购人。</w:t>
      </w:r>
    </w:p>
    <w:p w14:paraId="5C43D6F0">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4.3.2响应文件的修改文件或供应商撤回已递交响应文件的书面通知应由供应商的法定代表人（单位负责人）或其授权的代理人签字并加盖单位章。釆购人收到供应商修改响应文件的书面文件并检查确认无误后，向供应商岀具接收凭证；采购人收到供应商撤回响应文件的书面通知并检查确认无误后，留存其撤回通知，退回其已经递交的响应文件。</w:t>
      </w:r>
    </w:p>
    <w:p w14:paraId="69352015">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4.3.3除供应商须知前附表另有规定外，供应商撤回响应文件的，釆购人应在5日内退还已收取的响应保证金。</w:t>
      </w:r>
    </w:p>
    <w:p w14:paraId="1E9E39B9">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bookmarkStart w:id="243" w:name="bookmark308"/>
      <w:bookmarkEnd w:id="243"/>
      <w:r>
        <w:rPr>
          <w:rFonts w:hint="eastAsia" w:ascii="仿宋" w:hAnsi="仿宋" w:eastAsia="仿宋" w:cs="仿宋"/>
          <w:color w:val="auto"/>
          <w:sz w:val="24"/>
          <w:szCs w:val="24"/>
          <w:highlight w:val="none"/>
          <w:lang w:val="en-US" w:eastAsia="zh-CN" w:bidi="en-US"/>
        </w:rPr>
        <w:t>4.3.4修改的内容为响应文件的组成部分。响应文件的修改文件应按照本章第3条、第4条的规定进行编制、包装、标记和递交，并标明</w:t>
      </w:r>
      <w:r>
        <w:rPr>
          <w:rFonts w:hint="eastAsia" w:ascii="仿宋" w:hAnsi="仿宋" w:eastAsia="仿宋" w:cs="仿宋"/>
          <w:color w:val="auto"/>
          <w:sz w:val="24"/>
          <w:szCs w:val="24"/>
          <w:highlight w:val="none"/>
          <w:lang w:val="zh-CN" w:eastAsia="zh-CN" w:bidi="en-US"/>
        </w:rPr>
        <w:t>“修</w:t>
      </w:r>
      <w:r>
        <w:rPr>
          <w:rFonts w:hint="eastAsia" w:ascii="仿宋" w:hAnsi="仿宋" w:eastAsia="仿宋" w:cs="仿宋"/>
          <w:color w:val="auto"/>
          <w:sz w:val="24"/>
          <w:szCs w:val="24"/>
          <w:highlight w:val="none"/>
          <w:lang w:val="en-US" w:eastAsia="zh-CN" w:bidi="en-US"/>
        </w:rPr>
        <w:t>改”字样。</w:t>
      </w:r>
    </w:p>
    <w:p w14:paraId="65004240">
      <w:pPr>
        <w:pStyle w:val="3"/>
        <w:numPr>
          <w:ilvl w:val="0"/>
          <w:numId w:val="2"/>
        </w:numPr>
        <w:spacing w:before="100" w:after="100" w:line="360" w:lineRule="auto"/>
        <w:rPr>
          <w:rFonts w:ascii="仿宋" w:hAnsi="仿宋" w:eastAsia="仿宋" w:cs="仿宋"/>
          <w:color w:val="auto"/>
          <w:sz w:val="28"/>
          <w:szCs w:val="28"/>
          <w:highlight w:val="none"/>
        </w:rPr>
      </w:pPr>
      <w:bookmarkStart w:id="244" w:name="_Toc30448"/>
      <w:bookmarkStart w:id="245" w:name="bookmark310"/>
      <w:bookmarkStart w:id="246" w:name="bookmark309"/>
      <w:bookmarkStart w:id="247" w:name="bookmark311"/>
      <w:bookmarkStart w:id="248" w:name="_Toc2393"/>
      <w:r>
        <w:rPr>
          <w:rFonts w:hint="eastAsia" w:ascii="仿宋" w:hAnsi="仿宋" w:eastAsia="仿宋" w:cs="仿宋"/>
          <w:color w:val="auto"/>
          <w:sz w:val="28"/>
          <w:szCs w:val="28"/>
          <w:highlight w:val="none"/>
        </w:rPr>
        <w:t>开启响应文件</w:t>
      </w:r>
      <w:bookmarkEnd w:id="244"/>
      <w:bookmarkEnd w:id="245"/>
      <w:bookmarkEnd w:id="246"/>
      <w:bookmarkEnd w:id="247"/>
      <w:bookmarkEnd w:id="248"/>
    </w:p>
    <w:p w14:paraId="3B649BC6">
      <w:pPr>
        <w:pStyle w:val="44"/>
        <w:tabs>
          <w:tab w:val="left" w:pos="354"/>
        </w:tabs>
        <w:spacing w:after="0" w:line="360" w:lineRule="auto"/>
        <w:ind w:firstLine="480" w:firstLineChars="200"/>
        <w:jc w:val="both"/>
        <w:rPr>
          <w:rFonts w:hint="eastAsia" w:ascii="仿宋" w:hAnsi="仿宋" w:eastAsia="仿宋" w:cs="仿宋"/>
          <w:color w:val="auto"/>
          <w:sz w:val="24"/>
          <w:szCs w:val="24"/>
          <w:highlight w:val="none"/>
          <w:lang w:val="zh-CN" w:eastAsia="zh-CN" w:bidi="en-US"/>
        </w:rPr>
      </w:pPr>
      <w:r>
        <w:rPr>
          <w:rFonts w:hint="eastAsia" w:ascii="仿宋" w:hAnsi="仿宋" w:eastAsia="仿宋" w:cs="仿宋"/>
          <w:color w:val="auto"/>
          <w:sz w:val="24"/>
          <w:szCs w:val="24"/>
          <w:highlight w:val="none"/>
          <w:lang w:val="zh-CN" w:eastAsia="zh-CN" w:bidi="en-US"/>
        </w:rPr>
        <w:t>采购人根据采购项目的市场供应情况确定是否公开开启响应文件。供应商须知前附表规定公开开启响应文件的，开启活动应按本条规定进行。</w:t>
      </w:r>
    </w:p>
    <w:p w14:paraId="67C01925">
      <w:pPr>
        <w:pStyle w:val="48"/>
        <w:keepNext/>
        <w:keepLines/>
        <w:numPr>
          <w:ilvl w:val="0"/>
          <w:numId w:val="8"/>
        </w:numPr>
        <w:spacing w:before="40" w:after="40" w:line="360" w:lineRule="auto"/>
        <w:jc w:val="both"/>
        <w:rPr>
          <w:rFonts w:ascii="仿宋" w:hAnsi="仿宋" w:eastAsia="仿宋" w:cs="仿宋"/>
          <w:b/>
          <w:bCs/>
          <w:color w:val="auto"/>
          <w:sz w:val="24"/>
          <w:szCs w:val="24"/>
          <w:highlight w:val="none"/>
        </w:rPr>
      </w:pPr>
      <w:bookmarkStart w:id="249" w:name="bookmark313"/>
      <w:bookmarkStart w:id="250" w:name="_Toc14356"/>
      <w:bookmarkStart w:id="251" w:name="bookmark314"/>
      <w:bookmarkStart w:id="252" w:name="_Toc20028"/>
      <w:bookmarkStart w:id="253" w:name="bookmark312"/>
      <w:r>
        <w:rPr>
          <w:rFonts w:hint="eastAsia" w:ascii="仿宋" w:hAnsi="仿宋" w:eastAsia="仿宋" w:cs="仿宋"/>
          <w:b/>
          <w:bCs/>
          <w:color w:val="auto"/>
          <w:sz w:val="24"/>
          <w:szCs w:val="24"/>
          <w:highlight w:val="none"/>
        </w:rPr>
        <w:t>开启响应文件的时间和地点</w:t>
      </w:r>
      <w:bookmarkEnd w:id="249"/>
      <w:bookmarkEnd w:id="250"/>
      <w:bookmarkEnd w:id="251"/>
      <w:bookmarkEnd w:id="252"/>
      <w:bookmarkEnd w:id="253"/>
    </w:p>
    <w:p w14:paraId="5B574884">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_GB2312" w:hAnsi="仿宋_GB2312" w:eastAsia="仿宋_GB2312" w:cs="仿宋_GB2312"/>
          <w:color w:val="auto"/>
          <w:kern w:val="0"/>
          <w:sz w:val="24"/>
          <w:szCs w:val="24"/>
        </w:rPr>
        <w:t>采购人在本章第</w:t>
      </w:r>
      <w:r>
        <w:rPr>
          <w:rFonts w:hint="eastAsia" w:ascii="仿宋_GB2312" w:hAnsi="仿宋_GB2312" w:eastAsia="仿宋_GB2312" w:cs="仿宋_GB2312"/>
          <w:color w:val="auto"/>
          <w:kern w:val="0"/>
          <w:sz w:val="24"/>
          <w:szCs w:val="24"/>
          <w:lang w:val="en-US"/>
        </w:rPr>
        <w:t>4.2.</w:t>
      </w:r>
      <w:r>
        <w:rPr>
          <w:rFonts w:hint="eastAsia" w:ascii="仿宋_GB2312" w:hAnsi="仿宋_GB2312" w:eastAsia="仿宋_GB2312" w:cs="仿宋_GB2312"/>
          <w:color w:val="auto"/>
          <w:kern w:val="0"/>
          <w:sz w:val="24"/>
          <w:szCs w:val="24"/>
        </w:rPr>
        <w:t>1款规定的递交响应文件的截止时间和供应商须知前附表规定的地点公开开启响应文件，并邀请所有供应商的</w:t>
      </w:r>
      <w:r>
        <w:rPr>
          <w:rFonts w:hint="eastAsia" w:ascii="仿宋_GB2312" w:hAnsi="仿宋_GB2312" w:eastAsia="仿宋_GB2312" w:cs="仿宋_GB2312"/>
          <w:color w:val="auto"/>
          <w:kern w:val="0"/>
          <w:sz w:val="24"/>
          <w:szCs w:val="24"/>
          <w:lang w:eastAsia="zh-CN"/>
        </w:rPr>
        <w:t>法定代表人</w:t>
      </w:r>
      <w:r>
        <w:rPr>
          <w:rFonts w:hint="eastAsia" w:ascii="仿宋_GB2312" w:hAnsi="仿宋_GB2312" w:eastAsia="仿宋_GB2312" w:cs="仿宋_GB2312"/>
          <w:color w:val="auto"/>
          <w:kern w:val="0"/>
          <w:sz w:val="24"/>
          <w:szCs w:val="24"/>
        </w:rPr>
        <w:t>或其授权的代理人参加开启会议，供应商未派代表参加的，视为默认开启结果</w:t>
      </w:r>
      <w:r>
        <w:rPr>
          <w:rFonts w:hint="eastAsia" w:ascii="仿宋" w:hAnsi="仿宋" w:eastAsia="仿宋" w:cs="仿宋"/>
          <w:color w:val="auto"/>
          <w:sz w:val="24"/>
          <w:szCs w:val="24"/>
          <w:highlight w:val="none"/>
          <w:lang w:val="en-US" w:eastAsia="zh-CN" w:bidi="en-US"/>
        </w:rPr>
        <w:t>。</w:t>
      </w:r>
    </w:p>
    <w:p w14:paraId="5492A0F5">
      <w:pPr>
        <w:pStyle w:val="48"/>
        <w:keepNext/>
        <w:keepLines/>
        <w:pageBreakBefore w:val="0"/>
        <w:widowControl w:val="0"/>
        <w:numPr>
          <w:ilvl w:val="0"/>
          <w:numId w:val="8"/>
        </w:numPr>
        <w:kinsoku/>
        <w:wordWrap/>
        <w:overflowPunct/>
        <w:topLinePunct w:val="0"/>
        <w:autoSpaceDE/>
        <w:autoSpaceDN/>
        <w:bidi w:val="0"/>
        <w:adjustRightInd/>
        <w:snapToGrid/>
        <w:spacing w:before="40" w:after="40" w:line="360" w:lineRule="auto"/>
        <w:ind w:left="420" w:hanging="420"/>
        <w:jc w:val="both"/>
        <w:textAlignment w:val="auto"/>
        <w:rPr>
          <w:rFonts w:hint="eastAsia" w:ascii="仿宋" w:hAnsi="仿宋" w:eastAsia="仿宋" w:cs="仿宋"/>
          <w:b/>
          <w:bCs/>
          <w:color w:val="auto"/>
          <w:sz w:val="24"/>
          <w:szCs w:val="24"/>
          <w:highlight w:val="none"/>
        </w:rPr>
      </w:pPr>
      <w:bookmarkStart w:id="254" w:name="bookmark315"/>
      <w:bookmarkStart w:id="255" w:name="_Toc6062"/>
      <w:bookmarkStart w:id="256" w:name="_Toc14911"/>
      <w:bookmarkStart w:id="257" w:name="bookmark316"/>
      <w:bookmarkStart w:id="258" w:name="bookmark317"/>
      <w:r>
        <w:rPr>
          <w:rFonts w:hint="eastAsia" w:ascii="仿宋" w:hAnsi="仿宋" w:eastAsia="仿宋" w:cs="仿宋"/>
          <w:b/>
          <w:bCs/>
          <w:color w:val="auto"/>
          <w:sz w:val="24"/>
          <w:szCs w:val="24"/>
          <w:highlight w:val="none"/>
        </w:rPr>
        <w:t>开启程序</w:t>
      </w:r>
      <w:bookmarkEnd w:id="254"/>
      <w:bookmarkEnd w:id="255"/>
      <w:bookmarkEnd w:id="256"/>
      <w:bookmarkEnd w:id="257"/>
      <w:bookmarkEnd w:id="258"/>
    </w:p>
    <w:p w14:paraId="28F664F0">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主持人按下列程序公开开启响应文件：</w:t>
      </w:r>
    </w:p>
    <w:p w14:paraId="7287C3B2">
      <w:pPr>
        <w:pStyle w:val="44"/>
        <w:keepNext w:val="0"/>
        <w:keepLines w:val="0"/>
        <w:pageBreakBefore w:val="0"/>
        <w:widowControl w:val="0"/>
        <w:numPr>
          <w:ilvl w:val="0"/>
          <w:numId w:val="9"/>
        </w:numPr>
        <w:tabs>
          <w:tab w:val="left" w:pos="986"/>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bookmarkStart w:id="259" w:name="bookmark318"/>
      <w:bookmarkEnd w:id="259"/>
      <w:r>
        <w:rPr>
          <w:rFonts w:hint="eastAsia" w:ascii="仿宋" w:hAnsi="仿宋" w:eastAsia="仿宋" w:cs="仿宋"/>
          <w:color w:val="auto"/>
          <w:sz w:val="24"/>
          <w:szCs w:val="24"/>
          <w:highlight w:val="none"/>
        </w:rPr>
        <w:t>宣布开启会议纪律；</w:t>
      </w:r>
    </w:p>
    <w:p w14:paraId="36EC32A4">
      <w:pPr>
        <w:pStyle w:val="44"/>
        <w:keepNext w:val="0"/>
        <w:keepLines w:val="0"/>
        <w:pageBreakBefore w:val="0"/>
        <w:widowControl w:val="0"/>
        <w:numPr>
          <w:ilvl w:val="0"/>
          <w:numId w:val="9"/>
        </w:numPr>
        <w:tabs>
          <w:tab w:val="left" w:pos="986"/>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bookmarkStart w:id="260" w:name="bookmark319"/>
      <w:bookmarkEnd w:id="260"/>
      <w:r>
        <w:rPr>
          <w:rFonts w:hint="eastAsia" w:ascii="仿宋" w:hAnsi="仿宋" w:eastAsia="仿宋" w:cs="仿宋"/>
          <w:color w:val="auto"/>
          <w:sz w:val="24"/>
          <w:szCs w:val="24"/>
          <w:highlight w:val="none"/>
        </w:rPr>
        <w:t>宣布参加开启会议的工作人员姓名；</w:t>
      </w:r>
    </w:p>
    <w:p w14:paraId="335B8B7E">
      <w:pPr>
        <w:pStyle w:val="44"/>
        <w:keepNext w:val="0"/>
        <w:keepLines w:val="0"/>
        <w:pageBreakBefore w:val="0"/>
        <w:widowControl w:val="0"/>
        <w:numPr>
          <w:ilvl w:val="0"/>
          <w:numId w:val="9"/>
        </w:numPr>
        <w:tabs>
          <w:tab w:val="left" w:pos="986"/>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bookmarkStart w:id="261" w:name="bookmark320"/>
      <w:bookmarkEnd w:id="261"/>
      <w:r>
        <w:rPr>
          <w:rFonts w:hint="eastAsia" w:ascii="仿宋" w:hAnsi="仿宋" w:eastAsia="仿宋" w:cs="仿宋"/>
          <w:color w:val="auto"/>
          <w:sz w:val="24"/>
          <w:szCs w:val="24"/>
          <w:highlight w:val="none"/>
        </w:rPr>
        <w:t>供应商代表检查确认响应文件的密封情况；</w:t>
      </w:r>
    </w:p>
    <w:p w14:paraId="32B31A4B">
      <w:pPr>
        <w:pStyle w:val="44"/>
        <w:keepNext w:val="0"/>
        <w:keepLines w:val="0"/>
        <w:pageBreakBefore w:val="0"/>
        <w:widowControl w:val="0"/>
        <w:numPr>
          <w:ilvl w:val="0"/>
          <w:numId w:val="9"/>
        </w:numPr>
        <w:tabs>
          <w:tab w:val="left" w:pos="1030"/>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bookmarkStart w:id="262" w:name="bookmark321"/>
      <w:bookmarkEnd w:id="262"/>
      <w:r>
        <w:rPr>
          <w:rFonts w:hint="eastAsia" w:ascii="仿宋" w:hAnsi="仿宋" w:eastAsia="仿宋" w:cs="仿宋"/>
          <w:color w:val="auto"/>
          <w:sz w:val="24"/>
          <w:szCs w:val="24"/>
          <w:highlight w:val="none"/>
        </w:rPr>
        <w:t>按照供应商须知前附表规定的开启顺序开启响应文件，公布递交响应文件的供应商名称、响应报价及供应商须知前附表规定的其他应公布的信息，并记录在案；</w:t>
      </w:r>
    </w:p>
    <w:p w14:paraId="578501FD">
      <w:pPr>
        <w:pStyle w:val="44"/>
        <w:keepNext w:val="0"/>
        <w:keepLines w:val="0"/>
        <w:pageBreakBefore w:val="0"/>
        <w:widowControl w:val="0"/>
        <w:numPr>
          <w:ilvl w:val="0"/>
          <w:numId w:val="9"/>
        </w:numPr>
        <w:tabs>
          <w:tab w:val="left" w:pos="986"/>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bookmarkStart w:id="263" w:name="bookmark322"/>
      <w:bookmarkEnd w:id="263"/>
      <w:r>
        <w:rPr>
          <w:rFonts w:hint="eastAsia" w:ascii="仿宋" w:hAnsi="仿宋" w:eastAsia="仿宋" w:cs="仿宋"/>
          <w:color w:val="auto"/>
          <w:sz w:val="24"/>
          <w:szCs w:val="24"/>
          <w:highlight w:val="none"/>
        </w:rPr>
        <w:t>供应商代表及相关工作人员等在响应文件开启记录上签字确认；</w:t>
      </w:r>
    </w:p>
    <w:p w14:paraId="3FB3D8BB">
      <w:pPr>
        <w:pStyle w:val="44"/>
        <w:keepNext w:val="0"/>
        <w:keepLines w:val="0"/>
        <w:pageBreakBefore w:val="0"/>
        <w:widowControl w:val="0"/>
        <w:numPr>
          <w:ilvl w:val="0"/>
          <w:numId w:val="9"/>
        </w:numPr>
        <w:tabs>
          <w:tab w:val="left" w:pos="986"/>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bookmarkStart w:id="264" w:name="bookmark323"/>
      <w:bookmarkEnd w:id="264"/>
      <w:r>
        <w:rPr>
          <w:rFonts w:hint="eastAsia" w:ascii="仿宋" w:hAnsi="仿宋" w:eastAsia="仿宋" w:cs="仿宋"/>
          <w:color w:val="auto"/>
          <w:sz w:val="24"/>
          <w:szCs w:val="24"/>
          <w:highlight w:val="none"/>
        </w:rPr>
        <w:t>宣布有关注意事项；</w:t>
      </w:r>
    </w:p>
    <w:p w14:paraId="3529618F">
      <w:pPr>
        <w:pStyle w:val="44"/>
        <w:keepNext w:val="0"/>
        <w:keepLines w:val="0"/>
        <w:pageBreakBefore w:val="0"/>
        <w:widowControl w:val="0"/>
        <w:numPr>
          <w:ilvl w:val="0"/>
          <w:numId w:val="9"/>
        </w:numPr>
        <w:tabs>
          <w:tab w:val="left" w:pos="986"/>
        </w:tabs>
        <w:kinsoku/>
        <w:wordWrap/>
        <w:overflowPunct/>
        <w:topLinePunct w:val="0"/>
        <w:autoSpaceDE/>
        <w:autoSpaceDN/>
        <w:bidi w:val="0"/>
        <w:adjustRightInd/>
        <w:snapToGrid/>
        <w:spacing w:after="0" w:line="360" w:lineRule="auto"/>
        <w:ind w:firstLine="480" w:firstLineChars="200"/>
        <w:jc w:val="both"/>
        <w:textAlignment w:val="auto"/>
        <w:rPr>
          <w:rFonts w:ascii="仿宋" w:hAnsi="仿宋" w:eastAsia="仿宋" w:cs="仿宋"/>
          <w:color w:val="auto"/>
          <w:sz w:val="24"/>
          <w:szCs w:val="24"/>
          <w:highlight w:val="none"/>
        </w:rPr>
      </w:pPr>
      <w:bookmarkStart w:id="265" w:name="bookmark324"/>
      <w:bookmarkEnd w:id="265"/>
      <w:r>
        <w:rPr>
          <w:rFonts w:hint="eastAsia" w:ascii="仿宋" w:hAnsi="仿宋" w:eastAsia="仿宋" w:cs="仿宋"/>
          <w:color w:val="auto"/>
          <w:sz w:val="24"/>
          <w:szCs w:val="24"/>
          <w:highlight w:val="none"/>
        </w:rPr>
        <w:t>开启会议结束。</w:t>
      </w:r>
    </w:p>
    <w:p w14:paraId="2A38D769">
      <w:pPr>
        <w:pStyle w:val="3"/>
        <w:numPr>
          <w:ilvl w:val="0"/>
          <w:numId w:val="2"/>
        </w:numPr>
        <w:spacing w:before="100" w:after="100" w:line="360" w:lineRule="auto"/>
        <w:rPr>
          <w:rFonts w:ascii="仿宋" w:hAnsi="仿宋" w:eastAsia="仿宋" w:cs="仿宋"/>
          <w:color w:val="auto"/>
          <w:sz w:val="28"/>
          <w:szCs w:val="28"/>
          <w:highlight w:val="none"/>
        </w:rPr>
      </w:pPr>
      <w:bookmarkStart w:id="266" w:name="bookmark327"/>
      <w:bookmarkEnd w:id="266"/>
      <w:bookmarkStart w:id="267" w:name="bookmark330"/>
      <w:bookmarkEnd w:id="267"/>
      <w:bookmarkStart w:id="268" w:name="bookmark329"/>
      <w:bookmarkEnd w:id="268"/>
      <w:bookmarkStart w:id="269" w:name="bookmark333"/>
      <w:bookmarkStart w:id="270" w:name="_Toc5244"/>
      <w:bookmarkStart w:id="271" w:name="bookmark331"/>
      <w:bookmarkStart w:id="272" w:name="bookmark332"/>
      <w:bookmarkStart w:id="273" w:name="_Toc25775"/>
      <w:r>
        <w:rPr>
          <w:rFonts w:hint="eastAsia" w:ascii="仿宋" w:hAnsi="仿宋" w:eastAsia="仿宋" w:cs="仿宋"/>
          <w:color w:val="auto"/>
          <w:sz w:val="28"/>
          <w:szCs w:val="28"/>
          <w:highlight w:val="none"/>
          <w:lang w:val="en-US" w:eastAsia="zh-CN"/>
        </w:rPr>
        <w:t>谈判和</w:t>
      </w:r>
      <w:r>
        <w:rPr>
          <w:rFonts w:hint="eastAsia" w:ascii="仿宋" w:hAnsi="仿宋" w:eastAsia="仿宋" w:cs="仿宋"/>
          <w:color w:val="auto"/>
          <w:sz w:val="28"/>
          <w:szCs w:val="28"/>
          <w:highlight w:val="none"/>
        </w:rPr>
        <w:t>评审</w:t>
      </w:r>
      <w:bookmarkEnd w:id="269"/>
      <w:bookmarkEnd w:id="270"/>
      <w:bookmarkEnd w:id="271"/>
      <w:bookmarkEnd w:id="272"/>
      <w:bookmarkEnd w:id="273"/>
    </w:p>
    <w:p w14:paraId="2FBDF0B7">
      <w:pPr>
        <w:pStyle w:val="48"/>
        <w:keepNext/>
        <w:keepLines/>
        <w:numPr>
          <w:ilvl w:val="0"/>
          <w:numId w:val="10"/>
        </w:numPr>
        <w:spacing w:before="40" w:after="40" w:line="360" w:lineRule="auto"/>
        <w:jc w:val="left"/>
        <w:rPr>
          <w:rFonts w:ascii="仿宋" w:hAnsi="仿宋" w:eastAsia="仿宋" w:cs="仿宋"/>
          <w:b/>
          <w:bCs/>
          <w:color w:val="auto"/>
          <w:sz w:val="24"/>
          <w:szCs w:val="24"/>
          <w:highlight w:val="none"/>
        </w:rPr>
      </w:pPr>
      <w:bookmarkStart w:id="274" w:name="bookmark335"/>
      <w:bookmarkStart w:id="275" w:name="_Toc28248"/>
      <w:bookmarkStart w:id="276" w:name="_Toc3448"/>
      <w:bookmarkStart w:id="277" w:name="bookmark334"/>
      <w:bookmarkStart w:id="278" w:name="bookmark336"/>
      <w:r>
        <w:rPr>
          <w:rFonts w:hint="eastAsia" w:ascii="仿宋" w:hAnsi="仿宋" w:eastAsia="仿宋" w:cs="仿宋"/>
          <w:b/>
          <w:bCs/>
          <w:color w:val="auto"/>
          <w:sz w:val="24"/>
          <w:szCs w:val="24"/>
          <w:highlight w:val="none"/>
        </w:rPr>
        <w:t>评审小组</w:t>
      </w:r>
      <w:bookmarkEnd w:id="274"/>
      <w:bookmarkEnd w:id="275"/>
      <w:bookmarkEnd w:id="276"/>
      <w:bookmarkEnd w:id="277"/>
      <w:bookmarkEnd w:id="278"/>
    </w:p>
    <w:p w14:paraId="186483D6">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kern w:val="0"/>
          <w:sz w:val="24"/>
          <w:szCs w:val="24"/>
        </w:rPr>
      </w:pPr>
      <w:bookmarkStart w:id="279" w:name="bookmark337"/>
      <w:bookmarkEnd w:id="279"/>
      <w:bookmarkStart w:id="280" w:name="bookmark342"/>
      <w:bookmarkStart w:id="281" w:name="bookmark341"/>
      <w:bookmarkStart w:id="282" w:name="_Toc10750"/>
      <w:bookmarkStart w:id="283" w:name="bookmark340"/>
      <w:r>
        <w:rPr>
          <w:rFonts w:hint="eastAsia" w:ascii="仿宋" w:hAnsi="仿宋" w:eastAsia="仿宋" w:cs="仿宋"/>
          <w:color w:val="auto"/>
          <w:kern w:val="0"/>
          <w:sz w:val="24"/>
          <w:szCs w:val="24"/>
          <w:lang w:val="en-US" w:eastAsia="zh-CN"/>
        </w:rPr>
        <w:t>6.1.1</w:t>
      </w:r>
      <w:r>
        <w:rPr>
          <w:rFonts w:hint="eastAsia" w:ascii="仿宋" w:hAnsi="仿宋" w:eastAsia="仿宋" w:cs="仿宋"/>
          <w:color w:val="auto"/>
          <w:kern w:val="0"/>
          <w:sz w:val="24"/>
          <w:szCs w:val="24"/>
          <w:lang w:eastAsia="zh-CN"/>
        </w:rPr>
        <w:t>评审小组</w:t>
      </w:r>
      <w:r>
        <w:rPr>
          <w:rFonts w:hint="eastAsia" w:ascii="仿宋" w:hAnsi="仿宋" w:eastAsia="仿宋" w:cs="仿宋"/>
          <w:color w:val="auto"/>
          <w:kern w:val="0"/>
          <w:sz w:val="24"/>
          <w:szCs w:val="24"/>
        </w:rPr>
        <w:t>将按照本条规定的程序以及第三章“评审办法”的规定与供应商进行谈判、对响应文件进行评审和比较。</w:t>
      </w:r>
    </w:p>
    <w:p w14:paraId="63C2F8EB">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6.1.2  </w:t>
      </w:r>
      <w:r>
        <w:rPr>
          <w:rFonts w:hint="eastAsia" w:ascii="仿宋" w:hAnsi="仿宋" w:eastAsia="仿宋" w:cs="仿宋"/>
          <w:color w:val="auto"/>
          <w:kern w:val="0"/>
          <w:sz w:val="24"/>
          <w:szCs w:val="24"/>
          <w:lang w:eastAsia="zh-CN"/>
        </w:rPr>
        <w:t>评审小组</w:t>
      </w:r>
      <w:r>
        <w:rPr>
          <w:rFonts w:hint="eastAsia" w:ascii="仿宋" w:hAnsi="仿宋" w:eastAsia="仿宋" w:cs="仿宋"/>
          <w:color w:val="auto"/>
          <w:kern w:val="0"/>
          <w:sz w:val="24"/>
          <w:szCs w:val="24"/>
        </w:rPr>
        <w:t>成员有下列情形之一的，应当回避：</w:t>
      </w:r>
    </w:p>
    <w:p w14:paraId="019B9B2F">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（一）参加采购活动前3年内与供应商存在劳动关系；</w:t>
      </w:r>
    </w:p>
    <w:p w14:paraId="57DB7D2B">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（二）参加采购活动前3年内担任供应商的董事、监事；</w:t>
      </w:r>
    </w:p>
    <w:p w14:paraId="62AEB88D">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（三）参加采购活动前3年内是供应商的控股股东或者实际控制人；</w:t>
      </w:r>
    </w:p>
    <w:p w14:paraId="1A64F5F9">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（四）与供应商的法定代表人或者负责人有夫妻、直系血亲、三代以内旁系血亲或者近姻亲关系；</w:t>
      </w:r>
    </w:p>
    <w:p w14:paraId="39377703">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（五）与供应商有其他可能影响采购活动公平、公正进行的关系。</w:t>
      </w:r>
    </w:p>
    <w:p w14:paraId="76930AB3">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rPr>
        <w:t xml:space="preserve">6.1.3  </w:t>
      </w:r>
      <w:r>
        <w:rPr>
          <w:rFonts w:hint="eastAsia" w:ascii="仿宋" w:hAnsi="仿宋" w:eastAsia="仿宋" w:cs="仿宋"/>
          <w:color w:val="auto"/>
          <w:kern w:val="0"/>
          <w:sz w:val="24"/>
          <w:szCs w:val="24"/>
          <w:lang w:eastAsia="zh-CN"/>
        </w:rPr>
        <w:t>评审小组</w:t>
      </w:r>
      <w:r>
        <w:rPr>
          <w:rFonts w:hint="eastAsia" w:ascii="仿宋" w:hAnsi="仿宋" w:eastAsia="仿宋" w:cs="仿宋"/>
          <w:color w:val="auto"/>
          <w:kern w:val="0"/>
          <w:sz w:val="24"/>
          <w:szCs w:val="24"/>
        </w:rPr>
        <w:t>组建后，</w:t>
      </w:r>
      <w:r>
        <w:rPr>
          <w:rFonts w:hint="eastAsia" w:ascii="仿宋" w:hAnsi="仿宋" w:eastAsia="仿宋" w:cs="仿宋"/>
          <w:color w:val="auto"/>
          <w:kern w:val="0"/>
          <w:sz w:val="24"/>
          <w:szCs w:val="24"/>
          <w:lang w:eastAsia="zh-CN"/>
        </w:rPr>
        <w:t>评审小组</w:t>
      </w:r>
      <w:r>
        <w:rPr>
          <w:rFonts w:hint="eastAsia" w:ascii="仿宋" w:hAnsi="仿宋" w:eastAsia="仿宋" w:cs="仿宋"/>
          <w:color w:val="auto"/>
          <w:kern w:val="0"/>
          <w:sz w:val="24"/>
          <w:szCs w:val="24"/>
        </w:rPr>
        <w:t>成员共同推选或由采购人指定</w:t>
      </w:r>
      <w:r>
        <w:rPr>
          <w:rFonts w:hint="eastAsia" w:ascii="仿宋" w:hAnsi="仿宋" w:eastAsia="仿宋" w:cs="仿宋"/>
          <w:color w:val="auto"/>
          <w:kern w:val="0"/>
          <w:sz w:val="24"/>
          <w:szCs w:val="24"/>
          <w:lang w:eastAsia="zh-CN"/>
        </w:rPr>
        <w:t>评审小组</w:t>
      </w:r>
      <w:r>
        <w:rPr>
          <w:rFonts w:hint="eastAsia" w:ascii="仿宋" w:hAnsi="仿宋" w:eastAsia="仿宋" w:cs="仿宋"/>
          <w:color w:val="auto"/>
          <w:kern w:val="0"/>
          <w:sz w:val="24"/>
          <w:szCs w:val="24"/>
        </w:rPr>
        <w:t>组长，</w:t>
      </w:r>
      <w:r>
        <w:rPr>
          <w:rFonts w:hint="eastAsia" w:ascii="仿宋" w:hAnsi="仿宋" w:eastAsia="仿宋" w:cs="仿宋"/>
          <w:color w:val="auto"/>
          <w:kern w:val="0"/>
          <w:sz w:val="24"/>
          <w:szCs w:val="24"/>
          <w:lang w:eastAsia="zh-CN"/>
        </w:rPr>
        <w:t>评审小组</w:t>
      </w:r>
      <w:r>
        <w:rPr>
          <w:rFonts w:hint="eastAsia" w:ascii="仿宋" w:hAnsi="仿宋" w:eastAsia="仿宋" w:cs="仿宋"/>
          <w:color w:val="auto"/>
          <w:kern w:val="0"/>
          <w:sz w:val="24"/>
          <w:szCs w:val="24"/>
        </w:rPr>
        <w:t>组长负责组织谈判及评审工作。</w:t>
      </w:r>
    </w:p>
    <w:p w14:paraId="42E2D240">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6.1.4  在谈判和评审过程中，</w:t>
      </w:r>
      <w:r>
        <w:rPr>
          <w:rFonts w:hint="eastAsia" w:ascii="仿宋" w:hAnsi="仿宋" w:eastAsia="仿宋" w:cs="仿宋"/>
          <w:color w:val="auto"/>
          <w:kern w:val="0"/>
          <w:sz w:val="24"/>
          <w:szCs w:val="24"/>
          <w:lang w:eastAsia="zh-CN"/>
        </w:rPr>
        <w:t>评审小组</w:t>
      </w:r>
      <w:r>
        <w:rPr>
          <w:rFonts w:hint="eastAsia" w:ascii="仿宋" w:hAnsi="仿宋" w:eastAsia="仿宋" w:cs="仿宋"/>
          <w:color w:val="auto"/>
          <w:kern w:val="0"/>
          <w:sz w:val="24"/>
          <w:szCs w:val="24"/>
        </w:rPr>
        <w:t>成员对需要共同认定的事项存在争议的，将按照少数服从多数的原则作出结论。持不同意见的</w:t>
      </w:r>
      <w:r>
        <w:rPr>
          <w:rFonts w:hint="eastAsia" w:ascii="仿宋" w:hAnsi="仿宋" w:eastAsia="仿宋" w:cs="仿宋"/>
          <w:color w:val="auto"/>
          <w:kern w:val="0"/>
          <w:sz w:val="24"/>
          <w:szCs w:val="24"/>
          <w:lang w:eastAsia="zh-CN"/>
        </w:rPr>
        <w:t>评审小组</w:t>
      </w:r>
      <w:r>
        <w:rPr>
          <w:rFonts w:hint="eastAsia" w:ascii="仿宋" w:hAnsi="仿宋" w:eastAsia="仿宋" w:cs="仿宋"/>
          <w:color w:val="auto"/>
          <w:kern w:val="0"/>
          <w:sz w:val="24"/>
          <w:szCs w:val="24"/>
        </w:rPr>
        <w:t>成员应当在评审报告上签署不同意见并说明理由，否则视为同意评审报告。</w:t>
      </w:r>
    </w:p>
    <w:p w14:paraId="26837FE1">
      <w:pPr>
        <w:pStyle w:val="48"/>
        <w:keepNext/>
        <w:keepLines/>
        <w:numPr>
          <w:ilvl w:val="0"/>
          <w:numId w:val="10"/>
        </w:numPr>
        <w:spacing w:before="40" w:after="40" w:line="360" w:lineRule="auto"/>
        <w:jc w:val="left"/>
        <w:rPr>
          <w:rFonts w:ascii="仿宋" w:hAnsi="仿宋" w:eastAsia="仿宋" w:cs="仿宋"/>
          <w:b/>
          <w:bCs/>
          <w:color w:val="auto"/>
          <w:sz w:val="24"/>
          <w:szCs w:val="24"/>
          <w:highlight w:val="none"/>
        </w:rPr>
      </w:pPr>
      <w:bookmarkStart w:id="284" w:name="_Toc7391"/>
      <w:r>
        <w:rPr>
          <w:rFonts w:hint="eastAsia" w:ascii="仿宋" w:hAnsi="仿宋" w:eastAsia="仿宋" w:cs="仿宋"/>
          <w:b/>
          <w:bCs/>
          <w:color w:val="auto"/>
          <w:sz w:val="24"/>
          <w:szCs w:val="24"/>
          <w:highlight w:val="none"/>
        </w:rPr>
        <w:t>评审</w:t>
      </w:r>
      <w:bookmarkEnd w:id="280"/>
      <w:bookmarkEnd w:id="281"/>
      <w:bookmarkEnd w:id="282"/>
      <w:bookmarkEnd w:id="283"/>
      <w:bookmarkEnd w:id="284"/>
    </w:p>
    <w:p w14:paraId="441BB0C2">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bookmarkStart w:id="285" w:name="bookmark343"/>
      <w:bookmarkEnd w:id="285"/>
      <w:bookmarkStart w:id="286" w:name="bookmark347"/>
      <w:bookmarkStart w:id="287" w:name="bookmark345"/>
      <w:bookmarkStart w:id="288" w:name="_Toc8758"/>
      <w:bookmarkStart w:id="289" w:name="bookmark346"/>
      <w:r>
        <w:rPr>
          <w:rFonts w:hint="eastAsia" w:ascii="仿宋" w:hAnsi="仿宋" w:eastAsia="仿宋" w:cs="仿宋"/>
          <w:color w:val="auto"/>
          <w:kern w:val="0"/>
          <w:sz w:val="24"/>
          <w:szCs w:val="24"/>
          <w:lang w:val="en-US"/>
        </w:rPr>
        <w:t>6.2.</w:t>
      </w:r>
      <w:r>
        <w:rPr>
          <w:rFonts w:hint="eastAsia" w:ascii="仿宋" w:hAnsi="仿宋" w:eastAsia="仿宋" w:cs="仿宋"/>
          <w:color w:val="auto"/>
          <w:kern w:val="0"/>
          <w:sz w:val="24"/>
          <w:szCs w:val="24"/>
        </w:rPr>
        <w:t xml:space="preserve">1  </w:t>
      </w:r>
      <w:r>
        <w:rPr>
          <w:rFonts w:hint="eastAsia" w:ascii="仿宋" w:hAnsi="仿宋" w:eastAsia="仿宋" w:cs="仿宋"/>
          <w:color w:val="auto"/>
          <w:kern w:val="0"/>
          <w:sz w:val="24"/>
          <w:szCs w:val="24"/>
          <w:lang w:eastAsia="zh-CN"/>
        </w:rPr>
        <w:t>评审小组</w:t>
      </w:r>
      <w:r>
        <w:rPr>
          <w:rFonts w:hint="eastAsia" w:ascii="仿宋" w:hAnsi="仿宋" w:eastAsia="仿宋" w:cs="仿宋"/>
          <w:color w:val="auto"/>
          <w:kern w:val="0"/>
          <w:sz w:val="24"/>
          <w:szCs w:val="24"/>
        </w:rPr>
        <w:t>按照第三章“评审办法”规定的评审标准和程序对供应商递交的响应文件</w:t>
      </w:r>
      <w:r>
        <w:rPr>
          <w:rFonts w:hint="eastAsia" w:ascii="仿宋" w:hAnsi="仿宋" w:eastAsia="仿宋" w:cs="仿宋"/>
          <w:color w:val="auto"/>
          <w:sz w:val="24"/>
          <w:szCs w:val="24"/>
        </w:rPr>
        <w:t>进行初步评审。初步评审主要对响应文件的形式、供应商的资格和响应文件的响应性进行审查，以判断响应文件的形式是否符合要求、供应商是否符合资格条件、响应文件是否实质性响应采购文件的要求。</w:t>
      </w:r>
    </w:p>
    <w:p w14:paraId="48D15404">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rPr>
        <w:t xml:space="preserve">6.2.2  </w:t>
      </w:r>
      <w:r>
        <w:rPr>
          <w:rFonts w:hint="eastAsia" w:ascii="仿宋" w:hAnsi="仿宋" w:eastAsia="仿宋" w:cs="仿宋"/>
          <w:color w:val="auto"/>
          <w:sz w:val="24"/>
          <w:szCs w:val="24"/>
        </w:rPr>
        <w:t>响应文件中有含义不明确、同类问题表述不一致或有明显文字和计算错误的内容，</w:t>
      </w:r>
      <w:r>
        <w:rPr>
          <w:rFonts w:hint="eastAsia" w:ascii="仿宋" w:hAnsi="仿宋" w:eastAsia="仿宋" w:cs="仿宋"/>
          <w:color w:val="auto"/>
          <w:sz w:val="24"/>
          <w:szCs w:val="24"/>
          <w:lang w:eastAsia="zh-CN"/>
        </w:rPr>
        <w:t>评审小组</w:t>
      </w:r>
      <w:r>
        <w:rPr>
          <w:rFonts w:hint="eastAsia" w:ascii="仿宋" w:hAnsi="仿宋" w:eastAsia="仿宋" w:cs="仿宋"/>
          <w:color w:val="auto"/>
          <w:sz w:val="24"/>
          <w:szCs w:val="24"/>
        </w:rPr>
        <w:t>应要求供应商在规定时间内进行澄清、说明和补正。供应商澄清、说明和补正的内容应由</w:t>
      </w:r>
      <w:r>
        <w:rPr>
          <w:rFonts w:hint="eastAsia" w:ascii="仿宋" w:hAnsi="仿宋" w:eastAsia="仿宋" w:cs="仿宋"/>
          <w:color w:val="auto"/>
          <w:sz w:val="24"/>
          <w:szCs w:val="24"/>
          <w:lang w:eastAsia="zh-CN"/>
        </w:rPr>
        <w:t>法定代表人</w:t>
      </w:r>
      <w:r>
        <w:rPr>
          <w:rFonts w:hint="eastAsia" w:ascii="仿宋" w:hAnsi="仿宋" w:eastAsia="仿宋" w:cs="仿宋"/>
          <w:color w:val="auto"/>
          <w:sz w:val="24"/>
          <w:szCs w:val="24"/>
        </w:rPr>
        <w:t>或其授权的代理人签字或加盖单位章</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采用全电子方式的，应</w:t>
      </w:r>
      <w:r>
        <w:rPr>
          <w:rFonts w:hint="eastAsia" w:ascii="仿宋" w:hAnsi="仿宋" w:eastAsia="仿宋" w:cs="仿宋"/>
          <w:bCs w:val="0"/>
          <w:color w:val="auto"/>
          <w:sz w:val="24"/>
          <w:szCs w:val="24"/>
          <w:lang w:eastAsia="zh-CN"/>
        </w:rPr>
        <w:t>使用“标证通”加盖供应商单位公章</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。澄清、说明和补正的内容作为响应文件的组成部分。</w:t>
      </w:r>
    </w:p>
    <w:p w14:paraId="73BDB1B7">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rPr>
        <w:t>6.2.</w:t>
      </w:r>
      <w:r>
        <w:rPr>
          <w:rFonts w:hint="eastAsia" w:ascii="仿宋" w:hAnsi="仿宋" w:eastAsia="仿宋" w:cs="仿宋"/>
          <w:color w:val="auto"/>
          <w:sz w:val="24"/>
          <w:szCs w:val="24"/>
        </w:rPr>
        <w:t>3  只有形式评审和资格评审合格且实质性响应采购文件要求的供应商才可通过初步评审。只有通过初步评审的供应商才可进入谈判阶段。</w:t>
      </w:r>
    </w:p>
    <w:p w14:paraId="1185D40F">
      <w:pPr>
        <w:pStyle w:val="91"/>
        <w:keepNext w:val="0"/>
        <w:keepLines w:val="0"/>
        <w:pageBreakBefore w:val="0"/>
        <w:widowControl w:val="0"/>
        <w:tabs>
          <w:tab w:val="left" w:pos="8316"/>
        </w:tabs>
        <w:kinsoku/>
        <w:wordWrap/>
        <w:overflowPunct/>
        <w:topLinePunct w:val="0"/>
        <w:autoSpaceDE/>
        <w:autoSpaceDN/>
        <w:bidi w:val="0"/>
        <w:adjustRightInd/>
        <w:snapToGrid/>
        <w:spacing w:before="40" w:after="40" w:line="360" w:lineRule="auto"/>
        <w:jc w:val="both"/>
        <w:textAlignment w:val="auto"/>
        <w:outlineLvl w:val="2"/>
        <w:rPr>
          <w:rFonts w:hint="eastAsia" w:ascii="仿宋" w:hAnsi="仿宋" w:eastAsia="仿宋" w:cs="仿宋"/>
          <w:b/>
          <w:bCs w:val="0"/>
          <w:color w:val="auto"/>
          <w:kern w:val="0"/>
          <w:sz w:val="24"/>
          <w:szCs w:val="24"/>
        </w:rPr>
      </w:pPr>
      <w:bookmarkStart w:id="290" w:name="_Toc1209"/>
      <w:bookmarkStart w:id="291" w:name="bookmark89"/>
      <w:bookmarkStart w:id="292" w:name="_Toc5229"/>
      <w:bookmarkStart w:id="293" w:name="_Toc5668"/>
      <w:r>
        <w:rPr>
          <w:rFonts w:hint="eastAsia" w:ascii="仿宋" w:hAnsi="仿宋" w:eastAsia="仿宋" w:cs="仿宋"/>
          <w:b/>
          <w:bCs w:val="0"/>
          <w:color w:val="auto"/>
          <w:kern w:val="0"/>
          <w:sz w:val="24"/>
          <w:szCs w:val="24"/>
        </w:rPr>
        <w:t>6.3  谈判</w:t>
      </w:r>
      <w:bookmarkEnd w:id="290"/>
      <w:bookmarkEnd w:id="291"/>
      <w:bookmarkEnd w:id="292"/>
      <w:bookmarkEnd w:id="293"/>
    </w:p>
    <w:p w14:paraId="1FE64676">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rPr>
        <w:t xml:space="preserve">6.3.1  </w:t>
      </w:r>
      <w:r>
        <w:rPr>
          <w:rFonts w:hint="eastAsia" w:ascii="仿宋" w:hAnsi="仿宋" w:eastAsia="仿宋" w:cs="仿宋"/>
          <w:color w:val="auto"/>
          <w:sz w:val="24"/>
          <w:szCs w:val="24"/>
          <w:lang w:eastAsia="zh-CN"/>
        </w:rPr>
        <w:t>评审小组</w:t>
      </w:r>
      <w:r>
        <w:rPr>
          <w:rFonts w:hint="eastAsia" w:ascii="仿宋" w:hAnsi="仿宋" w:eastAsia="仿宋" w:cs="仿宋"/>
          <w:color w:val="auto"/>
          <w:sz w:val="24"/>
          <w:szCs w:val="24"/>
        </w:rPr>
        <w:t>应按照供应商须知前附表规定的谈判轮次及谈判顺序与所有通过初步评审的供应商逐一进行谈判。</w:t>
      </w:r>
    </w:p>
    <w:p w14:paraId="73F36DAA">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rPr>
        <w:t xml:space="preserve">6.3.2  </w:t>
      </w:r>
      <w:r>
        <w:rPr>
          <w:rFonts w:hint="eastAsia" w:ascii="仿宋" w:hAnsi="仿宋" w:eastAsia="仿宋" w:cs="仿宋"/>
          <w:color w:val="auto"/>
          <w:sz w:val="24"/>
          <w:szCs w:val="24"/>
          <w:lang w:eastAsia="zh-CN"/>
        </w:rPr>
        <w:t>评审小组</w:t>
      </w:r>
      <w:r>
        <w:rPr>
          <w:rFonts w:hint="eastAsia" w:ascii="仿宋" w:hAnsi="仿宋" w:eastAsia="仿宋" w:cs="仿宋"/>
          <w:color w:val="auto"/>
          <w:sz w:val="24"/>
          <w:szCs w:val="24"/>
        </w:rPr>
        <w:t>所有成员应集中与单一供应商逐一进行谈判，并给予所有参加谈判的供应商平等的谈判机会。供应商的</w:t>
      </w:r>
      <w:r>
        <w:rPr>
          <w:rFonts w:hint="eastAsia" w:ascii="仿宋" w:hAnsi="仿宋" w:eastAsia="仿宋" w:cs="仿宋"/>
          <w:color w:val="auto"/>
          <w:sz w:val="24"/>
          <w:szCs w:val="24"/>
          <w:lang w:eastAsia="zh-CN"/>
        </w:rPr>
        <w:t>法定代表人</w:t>
      </w:r>
      <w:r>
        <w:rPr>
          <w:rFonts w:hint="eastAsia" w:ascii="仿宋" w:hAnsi="仿宋" w:eastAsia="仿宋" w:cs="仿宋"/>
          <w:color w:val="auto"/>
          <w:sz w:val="24"/>
          <w:szCs w:val="24"/>
        </w:rPr>
        <w:t>或其授权的代理人应参加谈判。供应商的</w:t>
      </w:r>
      <w:r>
        <w:rPr>
          <w:rFonts w:hint="eastAsia" w:ascii="仿宋" w:hAnsi="仿宋" w:eastAsia="仿宋" w:cs="仿宋"/>
          <w:color w:val="auto"/>
          <w:sz w:val="24"/>
          <w:szCs w:val="24"/>
          <w:lang w:eastAsia="zh-CN"/>
        </w:rPr>
        <w:t>法定代表人</w:t>
      </w:r>
      <w:r>
        <w:rPr>
          <w:rFonts w:hint="eastAsia" w:ascii="仿宋" w:hAnsi="仿宋" w:eastAsia="仿宋" w:cs="仿宋"/>
          <w:color w:val="auto"/>
          <w:sz w:val="24"/>
          <w:szCs w:val="24"/>
        </w:rPr>
        <w:t>或其授权的代理人在谈判中做出的承诺构成响应文件的组成部分。</w:t>
      </w:r>
    </w:p>
    <w:p w14:paraId="77DC3605">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rPr>
        <w:t>6.3.</w:t>
      </w:r>
      <w:r>
        <w:rPr>
          <w:rFonts w:hint="eastAsia" w:ascii="仿宋" w:hAnsi="仿宋" w:eastAsia="仿宋" w:cs="仿宋"/>
          <w:color w:val="auto"/>
          <w:sz w:val="24"/>
          <w:szCs w:val="24"/>
        </w:rPr>
        <w:t>3  除供应商须知前附表另有规定外，递交响应文件的供应商未准时参加某一轮次谈判的，视为其放弃参加该轮次谈判，但其仍有权参加后续谈判采购活动。</w:t>
      </w:r>
    </w:p>
    <w:p w14:paraId="25D0C240">
      <w:pPr>
        <w:pStyle w:val="91"/>
        <w:keepNext w:val="0"/>
        <w:keepLines w:val="0"/>
        <w:pageBreakBefore w:val="0"/>
        <w:widowControl w:val="0"/>
        <w:tabs>
          <w:tab w:val="left" w:pos="8316"/>
        </w:tabs>
        <w:kinsoku/>
        <w:wordWrap/>
        <w:overflowPunct/>
        <w:topLinePunct w:val="0"/>
        <w:autoSpaceDE/>
        <w:autoSpaceDN/>
        <w:bidi w:val="0"/>
        <w:adjustRightInd/>
        <w:snapToGrid/>
        <w:spacing w:before="40" w:after="40" w:line="360" w:lineRule="auto"/>
        <w:jc w:val="both"/>
        <w:textAlignment w:val="auto"/>
        <w:outlineLvl w:val="2"/>
        <w:rPr>
          <w:rFonts w:hint="eastAsia" w:ascii="仿宋" w:hAnsi="仿宋" w:eastAsia="仿宋" w:cs="仿宋"/>
          <w:b/>
          <w:bCs w:val="0"/>
          <w:color w:val="auto"/>
          <w:kern w:val="0"/>
          <w:sz w:val="24"/>
          <w:szCs w:val="24"/>
        </w:rPr>
      </w:pPr>
      <w:bookmarkStart w:id="294" w:name="_Toc21478"/>
      <w:bookmarkStart w:id="295" w:name="bookmark91"/>
      <w:bookmarkStart w:id="296" w:name="_Toc20080"/>
      <w:bookmarkStart w:id="297" w:name="_Toc12344"/>
      <w:r>
        <w:rPr>
          <w:rFonts w:hint="eastAsia" w:ascii="仿宋" w:hAnsi="仿宋" w:eastAsia="仿宋" w:cs="仿宋"/>
          <w:b/>
          <w:bCs w:val="0"/>
          <w:color w:val="auto"/>
          <w:kern w:val="0"/>
          <w:sz w:val="24"/>
          <w:szCs w:val="24"/>
        </w:rPr>
        <w:t>6.4  提交补充响应文件或重新提交响应文件</w:t>
      </w:r>
      <w:bookmarkEnd w:id="294"/>
      <w:bookmarkEnd w:id="295"/>
      <w:bookmarkEnd w:id="296"/>
      <w:bookmarkEnd w:id="297"/>
    </w:p>
    <w:p w14:paraId="3764658B">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rPr>
        <w:t xml:space="preserve">6.4.1  </w:t>
      </w:r>
      <w:r>
        <w:rPr>
          <w:rFonts w:hint="eastAsia" w:ascii="仿宋" w:hAnsi="仿宋" w:eastAsia="仿宋" w:cs="仿宋"/>
          <w:color w:val="auto"/>
          <w:sz w:val="24"/>
          <w:szCs w:val="24"/>
          <w:lang w:val="en-US" w:eastAsia="zh-CN"/>
        </w:rPr>
        <w:t>评审小组</w:t>
      </w:r>
      <w:r>
        <w:rPr>
          <w:rFonts w:hint="eastAsia" w:ascii="仿宋" w:hAnsi="仿宋" w:eastAsia="仿宋" w:cs="仿宋"/>
          <w:color w:val="auto"/>
          <w:sz w:val="24"/>
          <w:szCs w:val="24"/>
          <w:lang w:val="en-US"/>
        </w:rPr>
        <w:t>可根据谈判情况提请采购人修改和补充采购文件中采购需求部分的技术、服务要求以及</w:t>
      </w:r>
      <w:r>
        <w:rPr>
          <w:rFonts w:hint="eastAsia" w:ascii="仿宋" w:hAnsi="仿宋" w:eastAsia="仿宋" w:cs="仿宋"/>
          <w:color w:val="auto"/>
          <w:sz w:val="24"/>
          <w:szCs w:val="24"/>
          <w:lang w:val="en-US" w:eastAsia="zh-CN"/>
        </w:rPr>
        <w:t>合同条款及格式</w:t>
      </w:r>
      <w:r>
        <w:rPr>
          <w:rFonts w:hint="eastAsia" w:ascii="仿宋" w:hAnsi="仿宋" w:eastAsia="仿宋" w:cs="仿宋"/>
          <w:color w:val="auto"/>
          <w:sz w:val="24"/>
          <w:szCs w:val="24"/>
          <w:lang w:val="en-US"/>
        </w:rPr>
        <w:t>条款等内容</w:t>
      </w:r>
      <w:r>
        <w:rPr>
          <w:rFonts w:hint="eastAsia" w:ascii="仿宋" w:hAnsi="仿宋" w:eastAsia="仿宋" w:cs="仿宋"/>
          <w:color w:val="auto"/>
          <w:sz w:val="24"/>
          <w:szCs w:val="24"/>
          <w:lang w:val="en-US" w:eastAsia="zh-CN"/>
        </w:rPr>
        <w:t>，但不得实质性改变评审标准或改变可能影响初步评审结果的内容</w:t>
      </w:r>
      <w:r>
        <w:rPr>
          <w:rFonts w:hint="eastAsia" w:ascii="仿宋" w:hAnsi="仿宋" w:eastAsia="仿宋" w:cs="仿宋"/>
          <w:color w:val="auto"/>
          <w:sz w:val="24"/>
          <w:szCs w:val="24"/>
          <w:lang w:val="en-US"/>
        </w:rPr>
        <w:t>。发生上述改变时，</w:t>
      </w:r>
      <w:r>
        <w:rPr>
          <w:rFonts w:hint="eastAsia" w:ascii="仿宋" w:hAnsi="仿宋" w:eastAsia="仿宋" w:cs="仿宋"/>
          <w:color w:val="auto"/>
          <w:sz w:val="24"/>
          <w:szCs w:val="24"/>
          <w:lang w:val="en-US" w:eastAsia="zh-CN"/>
        </w:rPr>
        <w:t>评审小组</w:t>
      </w:r>
      <w:r>
        <w:rPr>
          <w:rFonts w:hint="eastAsia" w:ascii="仿宋" w:hAnsi="仿宋" w:eastAsia="仿宋" w:cs="仿宋"/>
          <w:color w:val="auto"/>
          <w:sz w:val="24"/>
          <w:szCs w:val="24"/>
          <w:lang w:val="en-US"/>
        </w:rPr>
        <w:t>应以书面形式通知所有通过初步评审的供应商。修改和补充的内容构成采购文件的有效组成部分。</w:t>
      </w:r>
    </w:p>
    <w:p w14:paraId="7BD73EC8">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rPr>
        <w:t xml:space="preserve">6.4.2  </w:t>
      </w:r>
      <w:r>
        <w:rPr>
          <w:rFonts w:hint="eastAsia" w:ascii="仿宋" w:hAnsi="仿宋" w:eastAsia="仿宋" w:cs="仿宋"/>
          <w:color w:val="auto"/>
          <w:sz w:val="24"/>
          <w:szCs w:val="24"/>
        </w:rPr>
        <w:t>供应商应按照采购文件修改和补充的内容及要求相应地对已经递交的响应文件进行修改和补充（即补充响应文件）或重新提交响应文件。补充响应文件或重新提交的响应文件应由供应商的</w:t>
      </w:r>
      <w:r>
        <w:rPr>
          <w:rFonts w:hint="eastAsia" w:ascii="仿宋" w:hAnsi="仿宋" w:eastAsia="仿宋" w:cs="仿宋"/>
          <w:color w:val="auto"/>
          <w:sz w:val="24"/>
          <w:szCs w:val="24"/>
          <w:lang w:eastAsia="zh-CN"/>
        </w:rPr>
        <w:t>法定代表人</w:t>
      </w:r>
      <w:r>
        <w:rPr>
          <w:rFonts w:hint="eastAsia" w:ascii="仿宋" w:hAnsi="仿宋" w:eastAsia="仿宋" w:cs="仿宋"/>
          <w:color w:val="auto"/>
          <w:sz w:val="24"/>
          <w:szCs w:val="24"/>
        </w:rPr>
        <w:t>或其授权的代理人签字或加盖单位章，并对采购文件修改和补充的内容作出实质性的响应。补充响应文件与首次递交的响应文件共同构成供应商响应文件的组成部分，二者内容不一致的，以补充响应文件内容为准。重新提交的响应文件与首次递交的响应文件内容不一致的，以重新提交的响应文件为准。</w:t>
      </w:r>
    </w:p>
    <w:p w14:paraId="67D79356">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rPr>
        <w:t xml:space="preserve">6.4.3  </w:t>
      </w:r>
      <w:r>
        <w:rPr>
          <w:rFonts w:hint="eastAsia" w:ascii="仿宋" w:hAnsi="仿宋" w:eastAsia="仿宋" w:cs="仿宋"/>
          <w:color w:val="auto"/>
          <w:sz w:val="24"/>
          <w:szCs w:val="24"/>
          <w:lang w:eastAsia="zh-CN"/>
        </w:rPr>
        <w:t>评审小组</w:t>
      </w:r>
      <w:r>
        <w:rPr>
          <w:rFonts w:hint="eastAsia" w:ascii="仿宋" w:hAnsi="仿宋" w:eastAsia="仿宋" w:cs="仿宋"/>
          <w:color w:val="auto"/>
          <w:sz w:val="24"/>
          <w:szCs w:val="24"/>
        </w:rPr>
        <w:t>审查供应商补充响应文件或重新提交的响应文件，对其响应性进行评审。补充响应文件或重新提交的响应文件实质性响应采购文件及其修改和补充内容的，</w:t>
      </w:r>
      <w:r>
        <w:rPr>
          <w:rFonts w:hint="eastAsia" w:ascii="仿宋" w:hAnsi="仿宋" w:eastAsia="仿宋" w:cs="仿宋"/>
          <w:color w:val="auto"/>
          <w:sz w:val="24"/>
          <w:szCs w:val="24"/>
          <w:lang w:eastAsia="zh-CN"/>
        </w:rPr>
        <w:t>评审小组</w:t>
      </w:r>
      <w:r>
        <w:rPr>
          <w:rFonts w:hint="eastAsia" w:ascii="仿宋" w:hAnsi="仿宋" w:eastAsia="仿宋" w:cs="仿宋"/>
          <w:color w:val="auto"/>
          <w:sz w:val="24"/>
          <w:szCs w:val="24"/>
        </w:rPr>
        <w:t>应要求供应商在规定时间内递交最终报价或最终方案（含最终报价）；补充响应文件或重新提交的响应文件未能实质性响应采购文件及其修改和补充内容的，该响应文件将被视为无效，</w:t>
      </w:r>
      <w:r>
        <w:rPr>
          <w:rFonts w:hint="eastAsia" w:ascii="仿宋" w:hAnsi="仿宋" w:eastAsia="仿宋" w:cs="仿宋"/>
          <w:color w:val="auto"/>
          <w:sz w:val="24"/>
          <w:szCs w:val="24"/>
          <w:lang w:eastAsia="zh-CN"/>
        </w:rPr>
        <w:t>评审小组</w:t>
      </w:r>
      <w:r>
        <w:rPr>
          <w:rFonts w:hint="eastAsia" w:ascii="仿宋" w:hAnsi="仿宋" w:eastAsia="仿宋" w:cs="仿宋"/>
          <w:color w:val="auto"/>
          <w:sz w:val="24"/>
          <w:szCs w:val="24"/>
        </w:rPr>
        <w:t>应取消供应商的谈判资格并对其进行告知。</w:t>
      </w:r>
    </w:p>
    <w:p w14:paraId="03E45D27">
      <w:pPr>
        <w:pStyle w:val="91"/>
        <w:keepNext w:val="0"/>
        <w:keepLines w:val="0"/>
        <w:pageBreakBefore w:val="0"/>
        <w:widowControl w:val="0"/>
        <w:tabs>
          <w:tab w:val="left" w:pos="8316"/>
        </w:tabs>
        <w:kinsoku/>
        <w:wordWrap/>
        <w:overflowPunct/>
        <w:topLinePunct w:val="0"/>
        <w:autoSpaceDE/>
        <w:autoSpaceDN/>
        <w:bidi w:val="0"/>
        <w:adjustRightInd/>
        <w:snapToGrid/>
        <w:spacing w:before="40" w:after="40" w:line="360" w:lineRule="auto"/>
        <w:jc w:val="both"/>
        <w:textAlignment w:val="auto"/>
        <w:outlineLvl w:val="2"/>
        <w:rPr>
          <w:rFonts w:hint="eastAsia" w:ascii="仿宋" w:hAnsi="仿宋" w:eastAsia="仿宋" w:cs="仿宋"/>
          <w:b/>
          <w:bCs w:val="0"/>
          <w:color w:val="auto"/>
          <w:kern w:val="0"/>
          <w:sz w:val="24"/>
          <w:szCs w:val="24"/>
        </w:rPr>
      </w:pPr>
      <w:bookmarkStart w:id="298" w:name="bookmark93"/>
      <w:bookmarkStart w:id="299" w:name="_Toc21257"/>
      <w:bookmarkStart w:id="300" w:name="_Toc11420"/>
      <w:bookmarkStart w:id="301" w:name="_Toc5474"/>
      <w:r>
        <w:rPr>
          <w:rFonts w:hint="eastAsia" w:ascii="仿宋" w:hAnsi="仿宋" w:eastAsia="仿宋" w:cs="仿宋"/>
          <w:b/>
          <w:bCs w:val="0"/>
          <w:color w:val="auto"/>
          <w:kern w:val="0"/>
          <w:sz w:val="24"/>
          <w:szCs w:val="24"/>
        </w:rPr>
        <w:t>6.5  提交最终报价</w:t>
      </w:r>
      <w:bookmarkEnd w:id="298"/>
      <w:bookmarkStart w:id="302" w:name="_Hlk97138985"/>
      <w:r>
        <w:rPr>
          <w:rFonts w:hint="eastAsia" w:ascii="仿宋" w:hAnsi="仿宋" w:eastAsia="仿宋" w:cs="仿宋"/>
          <w:b/>
          <w:bCs w:val="0"/>
          <w:color w:val="auto"/>
          <w:kern w:val="0"/>
          <w:sz w:val="24"/>
          <w:szCs w:val="24"/>
        </w:rPr>
        <w:t>或最终方案</w:t>
      </w:r>
      <w:bookmarkEnd w:id="302"/>
      <w:r>
        <w:rPr>
          <w:rFonts w:hint="eastAsia" w:ascii="仿宋" w:hAnsi="仿宋" w:eastAsia="仿宋" w:cs="仿宋"/>
          <w:b/>
          <w:bCs w:val="0"/>
          <w:color w:val="auto"/>
          <w:kern w:val="0"/>
          <w:sz w:val="24"/>
          <w:szCs w:val="24"/>
        </w:rPr>
        <w:t>（含最终报价）</w:t>
      </w:r>
      <w:bookmarkEnd w:id="299"/>
      <w:bookmarkEnd w:id="300"/>
      <w:bookmarkEnd w:id="301"/>
    </w:p>
    <w:p w14:paraId="1E4E2B70">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谈判结束后，</w:t>
      </w:r>
      <w:r>
        <w:rPr>
          <w:rFonts w:hint="eastAsia" w:ascii="仿宋" w:hAnsi="仿宋" w:eastAsia="仿宋" w:cs="仿宋"/>
          <w:color w:val="auto"/>
          <w:sz w:val="24"/>
          <w:szCs w:val="24"/>
          <w:lang w:eastAsia="zh-CN"/>
        </w:rPr>
        <w:t>评审小组</w:t>
      </w:r>
      <w:r>
        <w:rPr>
          <w:rFonts w:hint="eastAsia" w:ascii="仿宋" w:hAnsi="仿宋" w:eastAsia="仿宋" w:cs="仿宋"/>
          <w:color w:val="auto"/>
          <w:sz w:val="24"/>
          <w:szCs w:val="24"/>
        </w:rPr>
        <w:t>应要求所有供应商在规定时间内提交最终报价或最终方案。最终报价或最终方案应由供应商的</w:t>
      </w:r>
      <w:r>
        <w:rPr>
          <w:rFonts w:hint="eastAsia" w:ascii="仿宋" w:hAnsi="仿宋" w:eastAsia="仿宋" w:cs="仿宋"/>
          <w:color w:val="auto"/>
          <w:sz w:val="24"/>
          <w:szCs w:val="24"/>
          <w:lang w:eastAsia="zh-CN"/>
        </w:rPr>
        <w:t>法定代表人</w:t>
      </w:r>
      <w:r>
        <w:rPr>
          <w:rFonts w:hint="eastAsia" w:ascii="仿宋" w:hAnsi="仿宋" w:eastAsia="仿宋" w:cs="仿宋"/>
          <w:color w:val="auto"/>
          <w:sz w:val="24"/>
          <w:szCs w:val="24"/>
        </w:rPr>
        <w:t>或其授权的代理人签字或加盖单位章。最终报价或最终方案是供应商响应文件的组成部分。</w:t>
      </w:r>
    </w:p>
    <w:p w14:paraId="16466384">
      <w:pPr>
        <w:pStyle w:val="91"/>
        <w:keepNext w:val="0"/>
        <w:keepLines w:val="0"/>
        <w:pageBreakBefore w:val="0"/>
        <w:widowControl w:val="0"/>
        <w:tabs>
          <w:tab w:val="left" w:pos="8316"/>
        </w:tabs>
        <w:kinsoku/>
        <w:wordWrap/>
        <w:overflowPunct/>
        <w:topLinePunct w:val="0"/>
        <w:autoSpaceDE/>
        <w:autoSpaceDN/>
        <w:bidi w:val="0"/>
        <w:adjustRightInd/>
        <w:snapToGrid/>
        <w:spacing w:before="40" w:after="40" w:line="360" w:lineRule="auto"/>
        <w:jc w:val="both"/>
        <w:textAlignment w:val="auto"/>
        <w:outlineLvl w:val="2"/>
        <w:rPr>
          <w:rFonts w:hint="eastAsia" w:ascii="仿宋" w:hAnsi="仿宋" w:eastAsia="仿宋" w:cs="仿宋"/>
          <w:b/>
          <w:bCs w:val="0"/>
          <w:color w:val="auto"/>
          <w:kern w:val="0"/>
          <w:sz w:val="24"/>
          <w:szCs w:val="24"/>
        </w:rPr>
      </w:pPr>
      <w:bookmarkStart w:id="303" w:name="_Toc5127"/>
      <w:bookmarkStart w:id="304" w:name="_Toc20318"/>
      <w:bookmarkStart w:id="305" w:name="_Toc24701"/>
      <w:bookmarkStart w:id="306" w:name="bookmark95"/>
      <w:r>
        <w:rPr>
          <w:rFonts w:hint="eastAsia" w:ascii="仿宋" w:hAnsi="仿宋" w:eastAsia="仿宋" w:cs="仿宋"/>
          <w:b/>
          <w:bCs w:val="0"/>
          <w:color w:val="auto"/>
          <w:kern w:val="0"/>
          <w:sz w:val="24"/>
          <w:szCs w:val="24"/>
        </w:rPr>
        <w:t>6.6  公开开启最终报价</w:t>
      </w:r>
      <w:bookmarkEnd w:id="303"/>
      <w:bookmarkEnd w:id="304"/>
      <w:bookmarkEnd w:id="305"/>
      <w:bookmarkEnd w:id="306"/>
    </w:p>
    <w:p w14:paraId="33693F34">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供应商须知前附表规定公开开启最终报价的，采购人将在供应商递交最终报价的截止时间，公开开启并公布所有供应商的最终报价。</w:t>
      </w:r>
    </w:p>
    <w:p w14:paraId="16B06807">
      <w:pPr>
        <w:pStyle w:val="91"/>
        <w:keepNext w:val="0"/>
        <w:keepLines w:val="0"/>
        <w:pageBreakBefore w:val="0"/>
        <w:widowControl w:val="0"/>
        <w:tabs>
          <w:tab w:val="left" w:pos="8316"/>
        </w:tabs>
        <w:kinsoku/>
        <w:wordWrap/>
        <w:overflowPunct/>
        <w:topLinePunct w:val="0"/>
        <w:autoSpaceDE/>
        <w:autoSpaceDN/>
        <w:bidi w:val="0"/>
        <w:adjustRightInd/>
        <w:snapToGrid/>
        <w:spacing w:before="40" w:after="40" w:line="360" w:lineRule="auto"/>
        <w:jc w:val="both"/>
        <w:textAlignment w:val="auto"/>
        <w:outlineLvl w:val="2"/>
        <w:rPr>
          <w:rFonts w:hint="eastAsia" w:ascii="仿宋" w:hAnsi="仿宋" w:eastAsia="仿宋" w:cs="仿宋"/>
          <w:b/>
          <w:bCs w:val="0"/>
          <w:color w:val="auto"/>
          <w:kern w:val="0"/>
          <w:sz w:val="24"/>
          <w:szCs w:val="24"/>
        </w:rPr>
      </w:pPr>
      <w:bookmarkStart w:id="307" w:name="bookmark97"/>
      <w:bookmarkStart w:id="308" w:name="_Toc15051"/>
      <w:bookmarkStart w:id="309" w:name="_Toc9295"/>
      <w:bookmarkStart w:id="310" w:name="_Toc17462"/>
      <w:r>
        <w:rPr>
          <w:rFonts w:hint="eastAsia" w:ascii="仿宋" w:hAnsi="仿宋" w:eastAsia="仿宋" w:cs="仿宋"/>
          <w:b/>
          <w:bCs w:val="0"/>
          <w:color w:val="auto"/>
          <w:kern w:val="0"/>
          <w:sz w:val="24"/>
          <w:szCs w:val="24"/>
        </w:rPr>
        <w:t>6.7  详细评审及推荐</w:t>
      </w:r>
      <w:bookmarkEnd w:id="307"/>
      <w:r>
        <w:rPr>
          <w:rFonts w:hint="eastAsia" w:ascii="仿宋" w:hAnsi="仿宋" w:eastAsia="仿宋" w:cs="仿宋"/>
          <w:b/>
          <w:bCs w:val="0"/>
          <w:color w:val="auto"/>
          <w:kern w:val="0"/>
          <w:sz w:val="24"/>
          <w:szCs w:val="24"/>
        </w:rPr>
        <w:t>成交候选供应商</w:t>
      </w:r>
      <w:bookmarkEnd w:id="308"/>
      <w:bookmarkEnd w:id="309"/>
      <w:bookmarkEnd w:id="310"/>
    </w:p>
    <w:p w14:paraId="2607881F">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6.7.1  </w:t>
      </w:r>
      <w:r>
        <w:rPr>
          <w:rFonts w:hint="eastAsia" w:ascii="仿宋" w:hAnsi="仿宋" w:eastAsia="仿宋" w:cs="仿宋"/>
          <w:color w:val="auto"/>
          <w:sz w:val="24"/>
          <w:szCs w:val="24"/>
          <w:lang w:eastAsia="zh-CN"/>
        </w:rPr>
        <w:t>评审小组</w:t>
      </w:r>
      <w:r>
        <w:rPr>
          <w:rFonts w:hint="eastAsia" w:ascii="仿宋" w:hAnsi="仿宋" w:eastAsia="仿宋" w:cs="仿宋"/>
          <w:color w:val="auto"/>
          <w:sz w:val="24"/>
          <w:szCs w:val="24"/>
        </w:rPr>
        <w:t>按照第三章“评审办法”规定的评审方法、评审因素、评审标准和程序对响应文件进行详细评审。第三章“评审办法”没有规定的方法、因素和标准，不作为评审依据。</w:t>
      </w:r>
    </w:p>
    <w:p w14:paraId="4A8D358A">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6.7.2  </w:t>
      </w:r>
      <w:bookmarkStart w:id="311" w:name="_Hlk97226705"/>
      <w:r>
        <w:rPr>
          <w:rFonts w:hint="eastAsia" w:ascii="仿宋" w:hAnsi="仿宋" w:eastAsia="仿宋" w:cs="仿宋"/>
          <w:color w:val="auto"/>
          <w:sz w:val="24"/>
          <w:szCs w:val="24"/>
        </w:rPr>
        <w:t>编写评审报告</w:t>
      </w:r>
      <w:bookmarkEnd w:id="311"/>
    </w:p>
    <w:p w14:paraId="71F1C027">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lang w:val="en-US"/>
        </w:rPr>
      </w:pPr>
      <w:r>
        <w:rPr>
          <w:rFonts w:hint="eastAsia" w:ascii="仿宋" w:hAnsi="仿宋" w:eastAsia="仿宋" w:cs="仿宋"/>
          <w:color w:val="auto"/>
          <w:sz w:val="24"/>
          <w:szCs w:val="24"/>
        </w:rPr>
        <w:t>评审完成后，</w:t>
      </w:r>
      <w:r>
        <w:rPr>
          <w:rFonts w:hint="eastAsia" w:ascii="仿宋" w:hAnsi="仿宋" w:eastAsia="仿宋" w:cs="仿宋"/>
          <w:color w:val="auto"/>
          <w:sz w:val="24"/>
          <w:szCs w:val="24"/>
          <w:lang w:val="en-US" w:eastAsia="zh-CN"/>
        </w:rPr>
        <w:t>评审小组</w:t>
      </w:r>
      <w:r>
        <w:rPr>
          <w:rFonts w:hint="eastAsia" w:ascii="仿宋" w:hAnsi="仿宋" w:eastAsia="仿宋" w:cs="仿宋"/>
          <w:color w:val="auto"/>
          <w:sz w:val="24"/>
          <w:szCs w:val="24"/>
          <w:lang w:val="en-US"/>
        </w:rPr>
        <w:t>应根据谈判情况和评审结果编写评审报告。评审报告应由</w:t>
      </w:r>
      <w:r>
        <w:rPr>
          <w:rFonts w:hint="eastAsia" w:ascii="仿宋" w:hAnsi="仿宋" w:eastAsia="仿宋" w:cs="仿宋"/>
          <w:color w:val="auto"/>
          <w:sz w:val="24"/>
          <w:szCs w:val="24"/>
          <w:lang w:val="en-US" w:eastAsia="zh-CN"/>
        </w:rPr>
        <w:t>评审小组</w:t>
      </w:r>
      <w:r>
        <w:rPr>
          <w:rFonts w:hint="eastAsia" w:ascii="仿宋" w:hAnsi="仿宋" w:eastAsia="仿宋" w:cs="仿宋"/>
          <w:color w:val="auto"/>
          <w:sz w:val="24"/>
          <w:szCs w:val="24"/>
          <w:lang w:val="en-US"/>
        </w:rPr>
        <w:t>全体成员签字。</w:t>
      </w:r>
      <w:r>
        <w:rPr>
          <w:rFonts w:hint="eastAsia" w:ascii="仿宋" w:hAnsi="仿宋" w:eastAsia="仿宋" w:cs="仿宋"/>
          <w:color w:val="auto"/>
          <w:sz w:val="24"/>
          <w:szCs w:val="24"/>
          <w:lang w:val="en-US" w:eastAsia="zh-CN"/>
        </w:rPr>
        <w:t>评审小组</w:t>
      </w:r>
      <w:r>
        <w:rPr>
          <w:rFonts w:hint="eastAsia" w:ascii="仿宋" w:hAnsi="仿宋" w:eastAsia="仿宋" w:cs="仿宋"/>
          <w:color w:val="auto"/>
          <w:sz w:val="24"/>
          <w:szCs w:val="24"/>
          <w:lang w:val="en-US"/>
        </w:rPr>
        <w:t>成员对评审报告有异议的，</w:t>
      </w:r>
      <w:r>
        <w:rPr>
          <w:rFonts w:hint="eastAsia" w:ascii="仿宋" w:hAnsi="仿宋" w:eastAsia="仿宋" w:cs="仿宋"/>
          <w:color w:val="auto"/>
          <w:sz w:val="24"/>
          <w:szCs w:val="24"/>
          <w:lang w:val="en-US" w:eastAsia="zh-CN"/>
        </w:rPr>
        <w:t>评审小组</w:t>
      </w:r>
      <w:r>
        <w:rPr>
          <w:rFonts w:hint="eastAsia" w:ascii="仿宋" w:hAnsi="仿宋" w:eastAsia="仿宋" w:cs="仿宋"/>
          <w:color w:val="auto"/>
          <w:sz w:val="24"/>
          <w:szCs w:val="24"/>
          <w:lang w:val="en-US"/>
        </w:rPr>
        <w:t>按照少数服从多数的原则表决统一意见并推荐成交候选供应商。对报告有异议的</w:t>
      </w:r>
      <w:r>
        <w:rPr>
          <w:rFonts w:hint="eastAsia" w:ascii="仿宋" w:hAnsi="仿宋" w:eastAsia="仿宋" w:cs="仿宋"/>
          <w:color w:val="auto"/>
          <w:sz w:val="24"/>
          <w:szCs w:val="24"/>
          <w:lang w:val="en-US" w:eastAsia="zh-CN"/>
        </w:rPr>
        <w:t>评审小组</w:t>
      </w:r>
      <w:r>
        <w:rPr>
          <w:rFonts w:hint="eastAsia" w:ascii="仿宋" w:hAnsi="仿宋" w:eastAsia="仿宋" w:cs="仿宋"/>
          <w:color w:val="auto"/>
          <w:sz w:val="24"/>
          <w:szCs w:val="24"/>
          <w:lang w:val="en-US"/>
        </w:rPr>
        <w:t>成员，应在报告上签署不同意见并说明理由。</w:t>
      </w:r>
      <w:r>
        <w:rPr>
          <w:rFonts w:hint="eastAsia" w:ascii="仿宋" w:hAnsi="仿宋" w:eastAsia="仿宋" w:cs="仿宋"/>
          <w:color w:val="auto"/>
          <w:sz w:val="24"/>
          <w:szCs w:val="24"/>
          <w:lang w:val="en-US" w:eastAsia="zh-CN"/>
        </w:rPr>
        <w:t>评审小组</w:t>
      </w:r>
      <w:r>
        <w:rPr>
          <w:rFonts w:hint="eastAsia" w:ascii="仿宋" w:hAnsi="仿宋" w:eastAsia="仿宋" w:cs="仿宋"/>
          <w:color w:val="auto"/>
          <w:sz w:val="24"/>
          <w:szCs w:val="24"/>
          <w:lang w:val="en-US"/>
        </w:rPr>
        <w:t>成员拒绝在评审报告上签字又不书面说明其不同意见和理由的，视为同意。</w:t>
      </w:r>
    </w:p>
    <w:p w14:paraId="17787C91">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rPr>
        <w:t xml:space="preserve">6.7.3  </w:t>
      </w:r>
      <w:r>
        <w:rPr>
          <w:rFonts w:hint="eastAsia" w:ascii="仿宋" w:hAnsi="仿宋" w:eastAsia="仿宋" w:cs="仿宋"/>
          <w:color w:val="auto"/>
          <w:sz w:val="24"/>
          <w:szCs w:val="24"/>
        </w:rPr>
        <w:t>评审完成后，</w:t>
      </w:r>
      <w:r>
        <w:rPr>
          <w:rFonts w:hint="eastAsia" w:ascii="仿宋" w:hAnsi="仿宋" w:eastAsia="仿宋" w:cs="仿宋"/>
          <w:color w:val="auto"/>
          <w:sz w:val="24"/>
          <w:szCs w:val="24"/>
          <w:lang w:eastAsia="zh-CN"/>
        </w:rPr>
        <w:t>评审小组</w:t>
      </w:r>
      <w:r>
        <w:rPr>
          <w:rFonts w:hint="eastAsia" w:ascii="仿宋" w:hAnsi="仿宋" w:eastAsia="仿宋" w:cs="仿宋"/>
          <w:color w:val="auto"/>
          <w:sz w:val="24"/>
          <w:szCs w:val="24"/>
        </w:rPr>
        <w:t>应当向采购人提交书面评审报告并推荐成交候选供应商名单。</w:t>
      </w:r>
      <w:r>
        <w:rPr>
          <w:rFonts w:hint="eastAsia" w:ascii="仿宋" w:hAnsi="仿宋" w:eastAsia="仿宋" w:cs="仿宋"/>
          <w:color w:val="auto"/>
          <w:sz w:val="24"/>
          <w:szCs w:val="24"/>
          <w:lang w:eastAsia="zh-CN"/>
        </w:rPr>
        <w:t>评审小组</w:t>
      </w:r>
      <w:r>
        <w:rPr>
          <w:rFonts w:hint="eastAsia" w:ascii="仿宋" w:hAnsi="仿宋" w:eastAsia="仿宋" w:cs="仿宋"/>
          <w:color w:val="auto"/>
          <w:sz w:val="24"/>
          <w:szCs w:val="24"/>
        </w:rPr>
        <w:t>推荐成交候选供应商的数量见供应商须知前附表。</w:t>
      </w:r>
    </w:p>
    <w:p w14:paraId="3140FD90">
      <w:pPr>
        <w:pStyle w:val="91"/>
        <w:keepNext w:val="0"/>
        <w:keepLines w:val="0"/>
        <w:pageBreakBefore w:val="0"/>
        <w:widowControl w:val="0"/>
        <w:tabs>
          <w:tab w:val="left" w:pos="8316"/>
        </w:tabs>
        <w:kinsoku/>
        <w:wordWrap/>
        <w:overflowPunct/>
        <w:topLinePunct w:val="0"/>
        <w:autoSpaceDE/>
        <w:autoSpaceDN/>
        <w:bidi w:val="0"/>
        <w:adjustRightInd/>
        <w:snapToGrid/>
        <w:spacing w:before="40" w:after="40" w:line="360" w:lineRule="auto"/>
        <w:jc w:val="both"/>
        <w:textAlignment w:val="auto"/>
        <w:outlineLvl w:val="2"/>
        <w:rPr>
          <w:rFonts w:hint="eastAsia" w:ascii="仿宋" w:hAnsi="仿宋" w:eastAsia="仿宋" w:cs="仿宋"/>
          <w:b/>
          <w:bCs w:val="0"/>
          <w:color w:val="auto"/>
          <w:kern w:val="0"/>
          <w:sz w:val="24"/>
          <w:szCs w:val="24"/>
        </w:rPr>
      </w:pPr>
      <w:bookmarkStart w:id="312" w:name="_Toc8088"/>
      <w:bookmarkStart w:id="313" w:name="bookmark99"/>
      <w:bookmarkStart w:id="314" w:name="_Toc3661"/>
      <w:bookmarkStart w:id="315" w:name="_Toc26290"/>
      <w:r>
        <w:rPr>
          <w:rFonts w:hint="eastAsia" w:ascii="仿宋" w:hAnsi="仿宋" w:eastAsia="仿宋" w:cs="仿宋"/>
          <w:b/>
          <w:bCs w:val="0"/>
          <w:color w:val="auto"/>
          <w:kern w:val="0"/>
          <w:sz w:val="24"/>
          <w:szCs w:val="24"/>
        </w:rPr>
        <w:t>6.8  特殊情形处理</w:t>
      </w:r>
      <w:bookmarkEnd w:id="312"/>
      <w:bookmarkEnd w:id="313"/>
      <w:bookmarkEnd w:id="314"/>
      <w:bookmarkEnd w:id="315"/>
    </w:p>
    <w:p w14:paraId="054F264A">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highlight w:val="none"/>
        </w:rPr>
        <w:t>通过初步评审的供应商仅有一家的，采购人可决定继续进行谈判或重新组织采购活动。</w:t>
      </w:r>
    </w:p>
    <w:p w14:paraId="3A5214F6">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供应商最终报价均明显不合理的，采购人可决定继续或终止谈判活动，或重新组织采购活动。</w:t>
      </w:r>
    </w:p>
    <w:p w14:paraId="6C5E1D4B">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highlight w:val="yellow"/>
          <w:lang w:val="en-US" w:eastAsia="zh-CN"/>
        </w:rPr>
      </w:pPr>
      <w:r>
        <w:rPr>
          <w:rFonts w:hint="eastAsia" w:ascii="仿宋" w:hAnsi="仿宋" w:eastAsia="仿宋" w:cs="仿宋"/>
          <w:color w:val="auto"/>
          <w:sz w:val="24"/>
          <w:szCs w:val="24"/>
          <w:highlight w:val="none"/>
          <w:lang w:val="en-US" w:eastAsia="zh-CN"/>
        </w:rPr>
        <w:t>3）谈判后所有响应人最终</w:t>
      </w:r>
      <w:r>
        <w:rPr>
          <w:rFonts w:hint="eastAsia" w:ascii="仿宋" w:hAnsi="仿宋" w:eastAsia="仿宋" w:cs="仿宋"/>
          <w:b w:val="0"/>
          <w:bCs w:val="0"/>
          <w:color w:val="000000"/>
          <w:sz w:val="24"/>
          <w:szCs w:val="24"/>
          <w:highlight w:val="none"/>
          <w:lang w:val="en-US" w:eastAsia="zh-CN" w:bidi="ar-SA"/>
        </w:rPr>
        <w:t>报价均超过采购人采购预算的，采购人应当</w:t>
      </w:r>
      <w:r>
        <w:rPr>
          <w:rFonts w:hint="eastAsia" w:ascii="仿宋" w:hAnsi="仿宋" w:eastAsia="仿宋" w:cs="仿宋"/>
          <w:b w:val="0"/>
          <w:bCs w:val="0"/>
          <w:color w:val="000000"/>
          <w:sz w:val="24"/>
          <w:szCs w:val="24"/>
          <w:lang w:val="en-US" w:eastAsia="zh-CN" w:bidi="ar-SA"/>
        </w:rPr>
        <w:t>终止采购活动。</w:t>
      </w:r>
    </w:p>
    <w:p w14:paraId="518C2FEC">
      <w:pPr>
        <w:pStyle w:val="3"/>
        <w:numPr>
          <w:ilvl w:val="0"/>
          <w:numId w:val="2"/>
        </w:numPr>
        <w:spacing w:before="100" w:after="100" w:line="360" w:lineRule="auto"/>
        <w:rPr>
          <w:rFonts w:ascii="仿宋" w:hAnsi="仿宋" w:eastAsia="仿宋" w:cs="仿宋"/>
          <w:color w:val="auto"/>
          <w:sz w:val="28"/>
          <w:szCs w:val="28"/>
          <w:highlight w:val="none"/>
        </w:rPr>
      </w:pPr>
      <w:bookmarkStart w:id="316" w:name="_Toc14690"/>
      <w:r>
        <w:rPr>
          <w:rFonts w:hint="eastAsia" w:ascii="仿宋" w:hAnsi="仿宋" w:eastAsia="仿宋" w:cs="仿宋"/>
          <w:color w:val="auto"/>
          <w:sz w:val="28"/>
          <w:szCs w:val="28"/>
          <w:highlight w:val="none"/>
        </w:rPr>
        <w:t>合同授予</w:t>
      </w:r>
      <w:bookmarkEnd w:id="286"/>
      <w:bookmarkEnd w:id="287"/>
      <w:bookmarkEnd w:id="288"/>
      <w:bookmarkEnd w:id="289"/>
      <w:bookmarkEnd w:id="316"/>
    </w:p>
    <w:p w14:paraId="0413987E">
      <w:pPr>
        <w:pStyle w:val="48"/>
        <w:keepNext/>
        <w:keepLines/>
        <w:numPr>
          <w:ilvl w:val="0"/>
          <w:numId w:val="11"/>
        </w:numPr>
        <w:spacing w:before="40" w:after="40" w:line="360" w:lineRule="auto"/>
        <w:jc w:val="both"/>
        <w:rPr>
          <w:rFonts w:ascii="仿宋" w:hAnsi="仿宋" w:eastAsia="仿宋" w:cs="仿宋"/>
          <w:b/>
          <w:bCs/>
          <w:color w:val="auto"/>
          <w:sz w:val="24"/>
          <w:szCs w:val="24"/>
          <w:highlight w:val="none"/>
        </w:rPr>
      </w:pPr>
      <w:bookmarkStart w:id="317" w:name="bookmark356"/>
      <w:bookmarkStart w:id="318" w:name="bookmark355"/>
      <w:bookmarkStart w:id="319" w:name="_Toc22752"/>
      <w:bookmarkStart w:id="320" w:name="bookmark354"/>
      <w:bookmarkStart w:id="321" w:name="_Toc6947"/>
      <w:r>
        <w:rPr>
          <w:rFonts w:hint="eastAsia" w:ascii="仿宋" w:hAnsi="仿宋" w:eastAsia="仿宋" w:cs="仿宋"/>
          <w:b/>
          <w:bCs/>
          <w:color w:val="auto"/>
          <w:sz w:val="24"/>
          <w:szCs w:val="24"/>
          <w:highlight w:val="none"/>
        </w:rPr>
        <w:t>成交结果公示</w:t>
      </w:r>
      <w:bookmarkEnd w:id="317"/>
      <w:bookmarkEnd w:id="318"/>
      <w:bookmarkEnd w:id="319"/>
      <w:bookmarkEnd w:id="320"/>
      <w:bookmarkEnd w:id="321"/>
    </w:p>
    <w:p w14:paraId="1C86E5B7">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对于公开采购的项目，在确定成交供应商前，采购人将按照供应商须知前附表规定的公示媒介和公示期限公示成交候选供应商，公示信息包括如下内容：</w:t>
      </w:r>
    </w:p>
    <w:p w14:paraId="4E18CC71">
      <w:pPr>
        <w:pStyle w:val="44"/>
        <w:numPr>
          <w:ilvl w:val="0"/>
          <w:numId w:val="12"/>
        </w:numPr>
        <w:tabs>
          <w:tab w:val="left" w:pos="1006"/>
        </w:tabs>
        <w:spacing w:after="0" w:line="360" w:lineRule="auto"/>
        <w:ind w:firstLine="480" w:firstLineChars="200"/>
        <w:jc w:val="left"/>
        <w:rPr>
          <w:rFonts w:ascii="仿宋" w:hAnsi="仿宋" w:eastAsia="仿宋" w:cs="仿宋"/>
          <w:color w:val="auto"/>
          <w:sz w:val="24"/>
          <w:szCs w:val="24"/>
          <w:highlight w:val="none"/>
        </w:rPr>
      </w:pPr>
      <w:bookmarkStart w:id="322" w:name="bookmark358"/>
      <w:bookmarkEnd w:id="322"/>
      <w:bookmarkStart w:id="323" w:name="bookmark357"/>
      <w:bookmarkEnd w:id="323"/>
      <w:r>
        <w:rPr>
          <w:rFonts w:hint="eastAsia" w:ascii="仿宋" w:hAnsi="仿宋" w:eastAsia="仿宋" w:cs="仿宋"/>
          <w:color w:val="auto"/>
          <w:sz w:val="24"/>
          <w:szCs w:val="24"/>
          <w:highlight w:val="none"/>
        </w:rPr>
        <w:t>采购人的联系方式；</w:t>
      </w:r>
    </w:p>
    <w:p w14:paraId="493A1DAD">
      <w:pPr>
        <w:pStyle w:val="44"/>
        <w:numPr>
          <w:ilvl w:val="0"/>
          <w:numId w:val="12"/>
        </w:numPr>
        <w:tabs>
          <w:tab w:val="left" w:pos="1006"/>
        </w:tabs>
        <w:spacing w:after="0"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项目名称、采购标的、采购方式；</w:t>
      </w:r>
    </w:p>
    <w:p w14:paraId="7B9DB522">
      <w:pPr>
        <w:pStyle w:val="44"/>
        <w:numPr>
          <w:ilvl w:val="0"/>
          <w:numId w:val="12"/>
        </w:numPr>
        <w:tabs>
          <w:tab w:val="left" w:pos="1006"/>
        </w:tabs>
        <w:spacing w:after="0"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成交候选供应商排序、名称、预成交价；</w:t>
      </w:r>
    </w:p>
    <w:p w14:paraId="574634E3">
      <w:pPr>
        <w:pStyle w:val="44"/>
        <w:numPr>
          <w:ilvl w:val="0"/>
          <w:numId w:val="12"/>
        </w:numPr>
        <w:tabs>
          <w:tab w:val="left" w:pos="1006"/>
        </w:tabs>
        <w:spacing w:after="0"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公示期；</w:t>
      </w:r>
    </w:p>
    <w:p w14:paraId="0DCE1AB5">
      <w:pPr>
        <w:pStyle w:val="44"/>
        <w:numPr>
          <w:ilvl w:val="0"/>
          <w:numId w:val="12"/>
        </w:numPr>
        <w:tabs>
          <w:tab w:val="left" w:pos="1006"/>
        </w:tabs>
        <w:spacing w:after="0"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提出异议的渠道和方式；</w:t>
      </w:r>
    </w:p>
    <w:p w14:paraId="432BEFB7">
      <w:pPr>
        <w:pStyle w:val="44"/>
        <w:numPr>
          <w:ilvl w:val="0"/>
          <w:numId w:val="12"/>
        </w:numPr>
        <w:tabs>
          <w:tab w:val="left" w:pos="1006"/>
        </w:tabs>
        <w:spacing w:after="0"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采购文件规定公示的其他内容。</w:t>
      </w:r>
    </w:p>
    <w:p w14:paraId="228DFE2F">
      <w:pPr>
        <w:pStyle w:val="48"/>
        <w:keepNext/>
        <w:keepLines/>
        <w:numPr>
          <w:ilvl w:val="0"/>
          <w:numId w:val="11"/>
        </w:numPr>
        <w:spacing w:before="40" w:after="40" w:line="360" w:lineRule="auto"/>
        <w:jc w:val="both"/>
        <w:rPr>
          <w:rFonts w:ascii="仿宋" w:hAnsi="仿宋" w:eastAsia="仿宋" w:cs="仿宋"/>
          <w:b/>
          <w:bCs/>
          <w:color w:val="auto"/>
          <w:sz w:val="24"/>
          <w:szCs w:val="24"/>
          <w:highlight w:val="none"/>
        </w:rPr>
      </w:pPr>
      <w:bookmarkStart w:id="324" w:name="_Toc4016"/>
      <w:bookmarkStart w:id="325" w:name="_Toc31969"/>
      <w:r>
        <w:rPr>
          <w:rFonts w:hint="eastAsia" w:ascii="仿宋" w:hAnsi="仿宋" w:eastAsia="仿宋" w:cs="仿宋"/>
          <w:b/>
          <w:bCs/>
          <w:color w:val="auto"/>
          <w:sz w:val="24"/>
          <w:szCs w:val="24"/>
          <w:highlight w:val="none"/>
        </w:rPr>
        <w:t>确定成交供应商</w:t>
      </w:r>
      <w:bookmarkEnd w:id="324"/>
      <w:bookmarkEnd w:id="325"/>
    </w:p>
    <w:p w14:paraId="708160CB">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成交候选供应商采购人在评审报告推荐的成交候选供应商名单中，选择确定成交供应商。</w:t>
      </w:r>
    </w:p>
    <w:p w14:paraId="00222F10">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如果拟确定的成交供应商经营、财务状况发生较大变化或存在违法行为，采购人认为可能影响其履约能力的，可在成交候选供应商名单中重新确定成交供应商，或重新组织采购。</w:t>
      </w:r>
    </w:p>
    <w:p w14:paraId="33C96454">
      <w:pPr>
        <w:pStyle w:val="48"/>
        <w:keepNext/>
        <w:keepLines/>
        <w:numPr>
          <w:ilvl w:val="0"/>
          <w:numId w:val="11"/>
        </w:numPr>
        <w:spacing w:before="40" w:after="40" w:line="360" w:lineRule="auto"/>
        <w:jc w:val="both"/>
        <w:rPr>
          <w:rFonts w:ascii="仿宋" w:hAnsi="仿宋" w:eastAsia="仿宋" w:cs="仿宋"/>
          <w:b/>
          <w:bCs/>
          <w:color w:val="auto"/>
          <w:sz w:val="24"/>
          <w:szCs w:val="24"/>
          <w:highlight w:val="none"/>
        </w:rPr>
      </w:pPr>
      <w:bookmarkStart w:id="326" w:name="_Toc1811"/>
      <w:bookmarkStart w:id="327" w:name="bookmark360"/>
      <w:bookmarkStart w:id="328" w:name="_Toc12043"/>
      <w:bookmarkStart w:id="329" w:name="bookmark361"/>
      <w:bookmarkStart w:id="330" w:name="bookmark362"/>
      <w:r>
        <w:rPr>
          <w:rFonts w:hint="eastAsia" w:ascii="仿宋" w:hAnsi="仿宋" w:eastAsia="仿宋" w:cs="仿宋"/>
          <w:b/>
          <w:bCs/>
          <w:color w:val="auto"/>
          <w:sz w:val="24"/>
          <w:szCs w:val="24"/>
          <w:highlight w:val="none"/>
        </w:rPr>
        <w:t>发出成交通知书</w:t>
      </w:r>
      <w:bookmarkEnd w:id="326"/>
      <w:bookmarkEnd w:id="327"/>
      <w:bookmarkEnd w:id="328"/>
      <w:bookmarkEnd w:id="329"/>
      <w:bookmarkEnd w:id="330"/>
    </w:p>
    <w:p w14:paraId="670D6483">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公示期结束后，在本章第3.3款规定的响应文件有效期内，采购人/代理机构以书面形式及时向成交供应商发出成交通知书。</w:t>
      </w:r>
    </w:p>
    <w:p w14:paraId="0B33AB80">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对于邀请采购的项目，还应向所有未成交的供应商发出成交结果通知书。</w:t>
      </w:r>
    </w:p>
    <w:p w14:paraId="0EFBEA39">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除不可抗力等因素外，成交通知书发出后，采购人不得改变成交结果。</w:t>
      </w:r>
    </w:p>
    <w:p w14:paraId="5CC93300">
      <w:pPr>
        <w:pStyle w:val="48"/>
        <w:keepNext/>
        <w:keepLines/>
        <w:numPr>
          <w:ilvl w:val="0"/>
          <w:numId w:val="11"/>
        </w:numPr>
        <w:spacing w:before="40" w:after="40" w:line="360" w:lineRule="auto"/>
        <w:jc w:val="both"/>
        <w:rPr>
          <w:rFonts w:ascii="仿宋" w:hAnsi="仿宋" w:eastAsia="仿宋" w:cs="仿宋"/>
          <w:b/>
          <w:bCs/>
          <w:color w:val="auto"/>
          <w:sz w:val="24"/>
          <w:szCs w:val="24"/>
          <w:highlight w:val="none"/>
        </w:rPr>
      </w:pPr>
      <w:bookmarkStart w:id="331" w:name="bookmark368"/>
      <w:bookmarkStart w:id="332" w:name="_Toc15017"/>
      <w:bookmarkStart w:id="333" w:name="_Toc23369"/>
      <w:bookmarkStart w:id="334" w:name="bookmark367"/>
      <w:bookmarkStart w:id="335" w:name="bookmark366"/>
      <w:r>
        <w:rPr>
          <w:rFonts w:hint="eastAsia" w:ascii="仿宋" w:hAnsi="仿宋" w:eastAsia="仿宋" w:cs="仿宋"/>
          <w:b/>
          <w:bCs/>
          <w:color w:val="auto"/>
          <w:sz w:val="24"/>
          <w:szCs w:val="24"/>
          <w:highlight w:val="none"/>
        </w:rPr>
        <w:t>履约保证金</w:t>
      </w:r>
      <w:bookmarkEnd w:id="331"/>
      <w:bookmarkEnd w:id="332"/>
      <w:bookmarkEnd w:id="333"/>
      <w:bookmarkEnd w:id="334"/>
      <w:bookmarkEnd w:id="335"/>
    </w:p>
    <w:p w14:paraId="3D556465">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供应商须知前附表规定递交履约保证金的，成交供应商应按供应商须知前附表规定的金额、形式、有效期限和递交时间等要求向采购人递交履约保证金。</w:t>
      </w:r>
    </w:p>
    <w:p w14:paraId="06BA8269">
      <w:pPr>
        <w:pStyle w:val="48"/>
        <w:keepNext/>
        <w:keepLines/>
        <w:numPr>
          <w:ilvl w:val="0"/>
          <w:numId w:val="11"/>
        </w:numPr>
        <w:spacing w:before="40" w:after="40" w:line="360" w:lineRule="auto"/>
        <w:jc w:val="both"/>
        <w:rPr>
          <w:rFonts w:ascii="仿宋" w:hAnsi="仿宋" w:eastAsia="仿宋" w:cs="仿宋"/>
          <w:b/>
          <w:bCs/>
          <w:color w:val="auto"/>
          <w:sz w:val="24"/>
          <w:szCs w:val="24"/>
          <w:highlight w:val="none"/>
        </w:rPr>
      </w:pPr>
      <w:bookmarkStart w:id="336" w:name="_Toc30898"/>
      <w:bookmarkStart w:id="337" w:name="bookmark370"/>
      <w:bookmarkStart w:id="338" w:name="bookmark369"/>
      <w:bookmarkStart w:id="339" w:name="bookmark371"/>
      <w:bookmarkStart w:id="340" w:name="_Toc17907"/>
      <w:r>
        <w:rPr>
          <w:rFonts w:hint="eastAsia" w:ascii="仿宋" w:hAnsi="仿宋" w:eastAsia="仿宋" w:cs="仿宋"/>
          <w:b/>
          <w:bCs/>
          <w:color w:val="auto"/>
          <w:sz w:val="24"/>
          <w:szCs w:val="24"/>
          <w:highlight w:val="none"/>
        </w:rPr>
        <w:t>签订合同</w:t>
      </w:r>
      <w:bookmarkEnd w:id="336"/>
      <w:bookmarkEnd w:id="337"/>
      <w:bookmarkEnd w:id="338"/>
      <w:bookmarkEnd w:id="339"/>
      <w:bookmarkEnd w:id="340"/>
    </w:p>
    <w:p w14:paraId="6974D3FC">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bookmarkStart w:id="341" w:name="bookmark372"/>
      <w:bookmarkEnd w:id="341"/>
      <w:r>
        <w:rPr>
          <w:rFonts w:hint="eastAsia" w:ascii="仿宋" w:hAnsi="仿宋" w:eastAsia="仿宋" w:cs="仿宋"/>
          <w:color w:val="auto"/>
          <w:sz w:val="24"/>
          <w:szCs w:val="24"/>
          <w:highlight w:val="none"/>
          <w:lang w:val="en-US" w:eastAsia="zh-CN" w:bidi="en-US"/>
        </w:rPr>
        <w:t>7.5.1成交通知书发出后，采购人和成交供应商应当在成交通知书规定的期限内，根据采购文件和成交供应商的响应文件订立书面合同。</w:t>
      </w:r>
      <w:bookmarkStart w:id="342" w:name="_Hlk97141015"/>
      <w:r>
        <w:rPr>
          <w:rFonts w:hint="eastAsia" w:ascii="仿宋" w:hAnsi="仿宋" w:eastAsia="仿宋" w:cs="仿宋"/>
          <w:color w:val="auto"/>
          <w:sz w:val="24"/>
          <w:szCs w:val="24"/>
          <w:highlight w:val="none"/>
          <w:lang w:val="en-US" w:eastAsia="zh-CN" w:bidi="en-US"/>
        </w:rPr>
        <w:t>采购合同的标的、价款、质量、履行期限等主要条款应当与采购文件和成交供应商的响应文件的内容一致。采购人与成交供应商不得再行订立背离合同实质性内容的其他协议。</w:t>
      </w:r>
      <w:bookmarkEnd w:id="342"/>
      <w:r>
        <w:rPr>
          <w:rFonts w:hint="eastAsia" w:ascii="仿宋" w:hAnsi="仿宋" w:eastAsia="仿宋" w:cs="仿宋"/>
          <w:color w:val="auto"/>
          <w:sz w:val="24"/>
          <w:szCs w:val="24"/>
          <w:highlight w:val="none"/>
          <w:lang w:val="en-US" w:eastAsia="zh-CN" w:bidi="en-US"/>
        </w:rPr>
        <w:t>由于成交供应商的原因导致合同不能签订或生效的，采购人应依据采购文件的相关规定以及相关法律法规及时处理，采购人可顺延与下一名成交候选供应商签订合同或重新组织采购活动。</w:t>
      </w:r>
    </w:p>
    <w:p w14:paraId="13C2C9FD">
      <w:pPr>
        <w:pStyle w:val="44"/>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7.5.2成交供应商无正当理由拒绝签订合同，在签订合同时向釆购人提出附加条件，或者不按照采购文件要求递交履约保证金的，采购人取消其成交资格，其响应保证金不予退还；给采购人造成的损失超过响应保证金数额的，成交供应商还应当对超过部分予以赔偿。</w:t>
      </w:r>
    </w:p>
    <w:p w14:paraId="4F063795">
      <w:pPr>
        <w:pStyle w:val="44"/>
        <w:tabs>
          <w:tab w:val="left" w:pos="354"/>
        </w:tabs>
        <w:spacing w:after="0" w:line="360" w:lineRule="auto"/>
        <w:ind w:firstLine="480" w:firstLineChars="200"/>
        <w:jc w:val="both"/>
        <w:rPr>
          <w:rFonts w:hint="eastAsia" w:ascii="仿宋" w:hAnsi="仿宋" w:eastAsia="仿宋" w:cs="仿宋"/>
          <w:color w:val="auto"/>
          <w:sz w:val="24"/>
          <w:szCs w:val="24"/>
          <w:highlight w:val="none"/>
          <w:lang w:val="en-US" w:eastAsia="zh-CN" w:bidi="en-US"/>
        </w:rPr>
      </w:pPr>
      <w:bookmarkStart w:id="343" w:name="bookmark373"/>
      <w:bookmarkEnd w:id="343"/>
      <w:r>
        <w:rPr>
          <w:rFonts w:hint="eastAsia" w:ascii="仿宋" w:hAnsi="仿宋" w:eastAsia="仿宋" w:cs="仿宋"/>
          <w:color w:val="auto"/>
          <w:sz w:val="24"/>
          <w:szCs w:val="24"/>
          <w:highlight w:val="none"/>
          <w:lang w:val="en-US" w:eastAsia="zh-CN" w:bidi="en-US"/>
        </w:rPr>
        <w:t>7.5.3联合体成交的，联合体各方应当共同与采购人签订合同，就成交项目向采购人承担连带责任。</w:t>
      </w:r>
    </w:p>
    <w:p w14:paraId="0EB3C795">
      <w:pPr>
        <w:pStyle w:val="44"/>
        <w:tabs>
          <w:tab w:val="left" w:pos="354"/>
        </w:tabs>
        <w:spacing w:after="0" w:line="360" w:lineRule="auto"/>
        <w:ind w:firstLine="480" w:firstLineChars="200"/>
        <w:jc w:val="both"/>
        <w:rPr>
          <w:rFonts w:hint="eastAsia" w:ascii="仿宋" w:hAnsi="仿宋" w:eastAsia="仿宋_GB2312" w:cs="仿宋"/>
          <w:color w:val="auto"/>
          <w:sz w:val="24"/>
          <w:szCs w:val="24"/>
          <w:highlight w:val="none"/>
          <w:lang w:val="en-US" w:eastAsia="zh-CN" w:bidi="en-US"/>
        </w:rPr>
      </w:pPr>
      <w:r>
        <w:rPr>
          <w:rFonts w:hint="eastAsia" w:ascii="仿宋_GB2312" w:hAnsi="仿宋_GB2312" w:eastAsia="仿宋_GB2312" w:cs="仿宋_GB2312"/>
          <w:color w:val="auto"/>
          <w:sz w:val="24"/>
          <w:szCs w:val="24"/>
        </w:rPr>
        <w:t>7.</w:t>
      </w: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.4  除供应商须知前附表另有规定外，按照第三章“评审办法”第</w:t>
      </w:r>
      <w:r>
        <w:rPr>
          <w:rFonts w:hint="eastAsia" w:ascii="仿宋_GB2312" w:hAnsi="仿宋_GB2312" w:eastAsia="仿宋_GB2312" w:cs="仿宋_GB2312"/>
          <w:color w:val="auto"/>
          <w:sz w:val="24"/>
          <w:szCs w:val="24"/>
          <w:lang w:val="en-US"/>
        </w:rPr>
        <w:t>3.1.4</w:t>
      </w:r>
      <w:r>
        <w:rPr>
          <w:rFonts w:hint="eastAsia" w:ascii="仿宋_GB2312" w:hAnsi="仿宋_GB2312" w:eastAsia="仿宋_GB2312" w:cs="仿宋_GB2312"/>
          <w:color w:val="auto"/>
          <w:sz w:val="24"/>
          <w:szCs w:val="24"/>
        </w:rPr>
        <w:t>项规定对最终报价进行修正后，若修正后的最终报价小于按照第三章“评审办法”第</w:t>
      </w:r>
      <w:r>
        <w:rPr>
          <w:rFonts w:hint="eastAsia" w:ascii="仿宋_GB2312" w:hAnsi="仿宋_GB2312" w:eastAsia="仿宋_GB2312" w:cs="仿宋_GB2312"/>
          <w:color w:val="auto"/>
          <w:sz w:val="24"/>
          <w:szCs w:val="24"/>
          <w:lang w:val="en-US"/>
        </w:rPr>
        <w:t>3.1.1</w:t>
      </w:r>
      <w:r>
        <w:rPr>
          <w:rFonts w:hint="eastAsia" w:ascii="仿宋_GB2312" w:hAnsi="仿宋_GB2312" w:eastAsia="仿宋_GB2312" w:cs="仿宋_GB2312"/>
          <w:color w:val="auto"/>
          <w:sz w:val="24"/>
          <w:szCs w:val="24"/>
        </w:rPr>
        <w:t>项规定确定的评审价格，则签订合同时以修正后的最终报价为准；若修正后的最终报价大于评审价格，则签订合同时以评审价格为准，同时按比例修正相应子目的单价或合价（采购文件不允许调整的费率和金额除外）</w:t>
      </w:r>
      <w:r>
        <w:rPr>
          <w:rFonts w:hint="eastAsia" w:ascii="仿宋_GB2312" w:hAnsi="仿宋_GB2312" w:eastAsia="仿宋_GB2312" w:cs="仿宋_GB2312"/>
          <w:color w:val="auto"/>
          <w:sz w:val="24"/>
          <w:szCs w:val="24"/>
          <w:lang w:eastAsia="zh-CN"/>
        </w:rPr>
        <w:t>。</w:t>
      </w:r>
    </w:p>
    <w:p w14:paraId="4AA5C3C7">
      <w:pPr>
        <w:pStyle w:val="3"/>
        <w:numPr>
          <w:ilvl w:val="0"/>
          <w:numId w:val="2"/>
        </w:numPr>
        <w:spacing w:before="100" w:after="100" w:line="360" w:lineRule="auto"/>
        <w:rPr>
          <w:rFonts w:ascii="仿宋" w:hAnsi="仿宋" w:eastAsia="仿宋" w:cs="仿宋"/>
          <w:color w:val="auto"/>
          <w:sz w:val="28"/>
          <w:szCs w:val="28"/>
          <w:highlight w:val="none"/>
        </w:rPr>
      </w:pPr>
      <w:bookmarkStart w:id="344" w:name="bookmark379"/>
      <w:bookmarkStart w:id="345" w:name="_Toc541"/>
      <w:bookmarkStart w:id="346" w:name="bookmark378"/>
      <w:bookmarkStart w:id="347" w:name="_Toc20740"/>
      <w:bookmarkStart w:id="348" w:name="bookmark380"/>
      <w:r>
        <w:rPr>
          <w:rFonts w:hint="eastAsia" w:ascii="仿宋" w:hAnsi="仿宋" w:eastAsia="仿宋" w:cs="仿宋"/>
          <w:color w:val="auto"/>
          <w:sz w:val="28"/>
          <w:szCs w:val="28"/>
          <w:highlight w:val="none"/>
        </w:rPr>
        <w:t>异议</w:t>
      </w:r>
      <w:bookmarkEnd w:id="344"/>
      <w:bookmarkEnd w:id="345"/>
      <w:bookmarkEnd w:id="346"/>
      <w:bookmarkEnd w:id="347"/>
      <w:bookmarkEnd w:id="348"/>
    </w:p>
    <w:p w14:paraId="58CD9068">
      <w:pPr>
        <w:pStyle w:val="48"/>
        <w:keepNext/>
        <w:keepLines/>
        <w:numPr>
          <w:ilvl w:val="0"/>
          <w:numId w:val="13"/>
        </w:numPr>
        <w:spacing w:before="40" w:after="40" w:line="360" w:lineRule="auto"/>
        <w:jc w:val="left"/>
        <w:rPr>
          <w:rFonts w:ascii="仿宋" w:hAnsi="仿宋" w:eastAsia="仿宋" w:cs="仿宋"/>
          <w:b/>
          <w:bCs/>
          <w:color w:val="auto"/>
          <w:sz w:val="24"/>
          <w:szCs w:val="24"/>
          <w:highlight w:val="none"/>
        </w:rPr>
      </w:pPr>
      <w:bookmarkStart w:id="349" w:name="_Toc10430"/>
      <w:bookmarkStart w:id="350" w:name="_Toc3032"/>
      <w:bookmarkStart w:id="351" w:name="bookmark382"/>
      <w:bookmarkStart w:id="352" w:name="bookmark381"/>
      <w:bookmarkStart w:id="353" w:name="bookmark383"/>
      <w:r>
        <w:rPr>
          <w:rFonts w:hint="eastAsia" w:ascii="仿宋" w:hAnsi="仿宋" w:eastAsia="仿宋" w:cs="仿宋"/>
          <w:b/>
          <w:bCs/>
          <w:color w:val="auto"/>
          <w:sz w:val="24"/>
          <w:szCs w:val="24"/>
          <w:highlight w:val="none"/>
        </w:rPr>
        <w:t>提出异议</w:t>
      </w:r>
      <w:bookmarkEnd w:id="349"/>
      <w:bookmarkEnd w:id="350"/>
      <w:bookmarkEnd w:id="351"/>
      <w:bookmarkEnd w:id="352"/>
      <w:bookmarkEnd w:id="353"/>
    </w:p>
    <w:p w14:paraId="2F8598BE">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供应商可以对成交结果提岀异议。异议应在成交结果公示期间通过供应商须知前附表规定的异议渠道提出，并递交异议函和必要的证明材料。异议函包括但不限于下列内容：</w:t>
      </w:r>
    </w:p>
    <w:p w14:paraId="7E6C3C7D">
      <w:pPr>
        <w:pStyle w:val="44"/>
        <w:numPr>
          <w:ilvl w:val="0"/>
          <w:numId w:val="14"/>
        </w:numPr>
        <w:tabs>
          <w:tab w:val="left" w:pos="1006"/>
        </w:tabs>
        <w:spacing w:after="0" w:line="360" w:lineRule="auto"/>
        <w:ind w:firstLine="480" w:firstLineChars="200"/>
        <w:jc w:val="both"/>
        <w:rPr>
          <w:rFonts w:ascii="仿宋" w:hAnsi="仿宋" w:eastAsia="仿宋" w:cs="仿宋"/>
          <w:color w:val="auto"/>
          <w:sz w:val="24"/>
          <w:szCs w:val="24"/>
          <w:highlight w:val="none"/>
        </w:rPr>
      </w:pPr>
      <w:bookmarkStart w:id="354" w:name="bookmark384"/>
      <w:bookmarkEnd w:id="354"/>
      <w:r>
        <w:rPr>
          <w:rFonts w:hint="eastAsia" w:ascii="仿宋" w:hAnsi="仿宋" w:eastAsia="仿宋" w:cs="仿宋"/>
          <w:color w:val="auto"/>
          <w:sz w:val="24"/>
          <w:szCs w:val="24"/>
          <w:highlight w:val="none"/>
        </w:rPr>
        <w:t>异议人名称、地址、邮政编码、联系人及联系电话；</w:t>
      </w:r>
    </w:p>
    <w:p w14:paraId="2CE8CBA8">
      <w:pPr>
        <w:pStyle w:val="44"/>
        <w:numPr>
          <w:ilvl w:val="0"/>
          <w:numId w:val="14"/>
        </w:numPr>
        <w:tabs>
          <w:tab w:val="left" w:pos="1006"/>
        </w:tabs>
        <w:spacing w:after="0" w:line="360" w:lineRule="auto"/>
        <w:ind w:firstLine="480" w:firstLineChars="200"/>
        <w:jc w:val="both"/>
        <w:rPr>
          <w:rFonts w:ascii="仿宋" w:hAnsi="仿宋" w:eastAsia="仿宋" w:cs="仿宋"/>
          <w:color w:val="auto"/>
          <w:sz w:val="24"/>
          <w:szCs w:val="24"/>
          <w:highlight w:val="none"/>
        </w:rPr>
      </w:pPr>
      <w:bookmarkStart w:id="355" w:name="bookmark385"/>
      <w:bookmarkEnd w:id="355"/>
      <w:r>
        <w:rPr>
          <w:rFonts w:hint="eastAsia" w:ascii="仿宋" w:hAnsi="仿宋" w:eastAsia="仿宋" w:cs="仿宋"/>
          <w:color w:val="auto"/>
          <w:sz w:val="24"/>
          <w:szCs w:val="24"/>
          <w:highlight w:val="none"/>
        </w:rPr>
        <w:t>具体、明确的异议事项、事实依据及与异议事项相关的请求。</w:t>
      </w:r>
    </w:p>
    <w:p w14:paraId="03264534">
      <w:pPr>
        <w:pStyle w:val="44"/>
        <w:spacing w:after="0" w:line="360" w:lineRule="auto"/>
        <w:ind w:firstLine="480" w:firstLineChars="2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异议函应由异议人的单位负责人或其授权的代理人签字并加盖单位章。</w:t>
      </w:r>
    </w:p>
    <w:p w14:paraId="01668672">
      <w:pPr>
        <w:pStyle w:val="48"/>
        <w:keepNext/>
        <w:keepLines/>
        <w:numPr>
          <w:ilvl w:val="0"/>
          <w:numId w:val="13"/>
        </w:numPr>
        <w:spacing w:before="40" w:after="40" w:line="360" w:lineRule="auto"/>
        <w:jc w:val="left"/>
        <w:rPr>
          <w:rFonts w:ascii="仿宋" w:hAnsi="仿宋" w:eastAsia="仿宋" w:cs="仿宋"/>
          <w:b/>
          <w:bCs/>
          <w:color w:val="auto"/>
          <w:sz w:val="24"/>
          <w:szCs w:val="24"/>
          <w:highlight w:val="none"/>
        </w:rPr>
      </w:pPr>
      <w:bookmarkStart w:id="356" w:name="_Toc20407"/>
      <w:bookmarkStart w:id="357" w:name="bookmark388"/>
      <w:bookmarkStart w:id="358" w:name="bookmark386"/>
      <w:bookmarkStart w:id="359" w:name="_Toc996"/>
      <w:bookmarkStart w:id="360" w:name="bookmark387"/>
      <w:r>
        <w:rPr>
          <w:rFonts w:hint="eastAsia" w:ascii="仿宋" w:hAnsi="仿宋" w:eastAsia="仿宋" w:cs="仿宋"/>
          <w:b/>
          <w:bCs/>
          <w:color w:val="auto"/>
          <w:sz w:val="24"/>
          <w:szCs w:val="24"/>
          <w:highlight w:val="none"/>
        </w:rPr>
        <w:t>异议处理</w:t>
      </w:r>
      <w:bookmarkEnd w:id="356"/>
      <w:bookmarkEnd w:id="357"/>
      <w:bookmarkEnd w:id="358"/>
      <w:bookmarkEnd w:id="359"/>
      <w:bookmarkEnd w:id="360"/>
    </w:p>
    <w:p w14:paraId="2F180AA9">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釆购人将针对异议事项进行核查，经过核查，发现异议人对相关问题理解有误的,应作出解释；发现采购活动中确实存在错误或不当行为的，应及时予以改正或补救。</w:t>
      </w:r>
    </w:p>
    <w:p w14:paraId="34B947DC">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异议人与采购人对异议事项无法达成一致的，异议人可向供应商须知前附表规定的行业组织或专业咨询机构申请调解或进行反映。</w:t>
      </w:r>
    </w:p>
    <w:p w14:paraId="40B7064F">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釆购人认为异议不成立或不影响采购结果的，可以继续进行采购活动。</w:t>
      </w:r>
    </w:p>
    <w:p w14:paraId="0812A5D5">
      <w:pPr>
        <w:pStyle w:val="3"/>
        <w:numPr>
          <w:ilvl w:val="0"/>
          <w:numId w:val="2"/>
        </w:numPr>
        <w:spacing w:before="100" w:after="100" w:line="360" w:lineRule="auto"/>
        <w:rPr>
          <w:rFonts w:ascii="仿宋" w:hAnsi="仿宋" w:eastAsia="仿宋" w:cs="仿宋"/>
          <w:color w:val="auto"/>
          <w:sz w:val="28"/>
          <w:szCs w:val="28"/>
          <w:highlight w:val="none"/>
        </w:rPr>
      </w:pPr>
      <w:bookmarkStart w:id="361" w:name="bookmark391"/>
      <w:bookmarkStart w:id="362" w:name="bookmark389"/>
      <w:bookmarkStart w:id="363" w:name="bookmark390"/>
      <w:bookmarkStart w:id="364" w:name="_Toc19899"/>
      <w:bookmarkStart w:id="365" w:name="_Toc32323"/>
      <w:r>
        <w:rPr>
          <w:rFonts w:hint="eastAsia" w:ascii="仿宋" w:hAnsi="仿宋" w:eastAsia="仿宋" w:cs="仿宋"/>
          <w:color w:val="auto"/>
          <w:sz w:val="28"/>
          <w:szCs w:val="28"/>
          <w:highlight w:val="none"/>
        </w:rPr>
        <w:t>纪律要求</w:t>
      </w:r>
      <w:bookmarkEnd w:id="361"/>
      <w:bookmarkEnd w:id="362"/>
      <w:bookmarkEnd w:id="363"/>
      <w:bookmarkEnd w:id="364"/>
      <w:bookmarkEnd w:id="365"/>
    </w:p>
    <w:p w14:paraId="612D46BE">
      <w:pPr>
        <w:pStyle w:val="48"/>
        <w:keepNext/>
        <w:keepLines/>
        <w:numPr>
          <w:ilvl w:val="0"/>
          <w:numId w:val="15"/>
        </w:numPr>
        <w:spacing w:before="40" w:after="40" w:line="360" w:lineRule="auto"/>
        <w:jc w:val="left"/>
        <w:rPr>
          <w:rFonts w:ascii="仿宋" w:hAnsi="仿宋" w:eastAsia="仿宋" w:cs="仿宋"/>
          <w:b/>
          <w:bCs/>
          <w:color w:val="auto"/>
          <w:sz w:val="24"/>
          <w:szCs w:val="24"/>
          <w:highlight w:val="none"/>
        </w:rPr>
      </w:pPr>
      <w:bookmarkStart w:id="366" w:name="bookmark394"/>
      <w:bookmarkStart w:id="367" w:name="_Toc17079"/>
      <w:bookmarkStart w:id="368" w:name="_Toc16604"/>
      <w:bookmarkStart w:id="369" w:name="bookmark393"/>
      <w:bookmarkStart w:id="370" w:name="bookmark392"/>
      <w:r>
        <w:rPr>
          <w:rFonts w:hint="eastAsia" w:ascii="仿宋" w:hAnsi="仿宋" w:eastAsia="仿宋" w:cs="仿宋"/>
          <w:b/>
          <w:bCs/>
          <w:color w:val="auto"/>
          <w:sz w:val="24"/>
          <w:szCs w:val="24"/>
          <w:highlight w:val="none"/>
        </w:rPr>
        <w:t>对采购人的纪律要求</w:t>
      </w:r>
      <w:bookmarkEnd w:id="366"/>
      <w:bookmarkEnd w:id="367"/>
      <w:bookmarkEnd w:id="368"/>
      <w:bookmarkEnd w:id="369"/>
      <w:bookmarkEnd w:id="370"/>
    </w:p>
    <w:p w14:paraId="483B3F47">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采购人不得泄露谈判采购活动中应当保密的情况和资料，不得与供应商串通损害国家利益、社会公共利益或者他人合法权益。</w:t>
      </w:r>
    </w:p>
    <w:p w14:paraId="410EE6DC">
      <w:pPr>
        <w:pStyle w:val="48"/>
        <w:keepNext/>
        <w:keepLines/>
        <w:numPr>
          <w:ilvl w:val="0"/>
          <w:numId w:val="15"/>
        </w:numPr>
        <w:spacing w:before="40" w:after="40" w:line="360" w:lineRule="auto"/>
        <w:jc w:val="left"/>
        <w:rPr>
          <w:rFonts w:ascii="仿宋" w:hAnsi="仿宋" w:eastAsia="仿宋" w:cs="仿宋"/>
          <w:b/>
          <w:bCs/>
          <w:color w:val="auto"/>
          <w:sz w:val="24"/>
          <w:szCs w:val="24"/>
          <w:highlight w:val="none"/>
        </w:rPr>
      </w:pPr>
      <w:bookmarkStart w:id="371" w:name="bookmark396"/>
      <w:bookmarkStart w:id="372" w:name="bookmark397"/>
      <w:bookmarkStart w:id="373" w:name="_Toc9313"/>
      <w:bookmarkStart w:id="374" w:name="_Toc29401"/>
      <w:bookmarkStart w:id="375" w:name="bookmark395"/>
      <w:r>
        <w:rPr>
          <w:rFonts w:hint="eastAsia" w:ascii="仿宋" w:hAnsi="仿宋" w:eastAsia="仿宋" w:cs="仿宋"/>
          <w:b/>
          <w:bCs/>
          <w:color w:val="auto"/>
          <w:sz w:val="24"/>
          <w:szCs w:val="24"/>
          <w:highlight w:val="none"/>
        </w:rPr>
        <w:t>对供应商的纪律要求</w:t>
      </w:r>
      <w:bookmarkEnd w:id="371"/>
      <w:bookmarkEnd w:id="372"/>
      <w:bookmarkEnd w:id="373"/>
      <w:bookmarkEnd w:id="374"/>
      <w:bookmarkEnd w:id="375"/>
    </w:p>
    <w:p w14:paraId="6A98B4BA">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供应商不得相互串通或者与采购人串通，不得向采购人或者评审小组成员行贿谋取成交，不得以他人名义参加谈判采购活动或者以其他方式弄虚作假骗取成交；供应商不得以任何方式干扰、影响评审工作。</w:t>
      </w:r>
    </w:p>
    <w:p w14:paraId="4552D845">
      <w:pPr>
        <w:pStyle w:val="48"/>
        <w:keepNext/>
        <w:keepLines/>
        <w:numPr>
          <w:ilvl w:val="0"/>
          <w:numId w:val="15"/>
        </w:numPr>
        <w:spacing w:before="40" w:after="40" w:line="360" w:lineRule="auto"/>
        <w:jc w:val="left"/>
        <w:rPr>
          <w:rFonts w:ascii="仿宋" w:hAnsi="仿宋" w:eastAsia="仿宋" w:cs="仿宋"/>
          <w:b/>
          <w:bCs/>
          <w:color w:val="auto"/>
          <w:sz w:val="24"/>
          <w:szCs w:val="24"/>
          <w:highlight w:val="none"/>
        </w:rPr>
      </w:pPr>
      <w:bookmarkStart w:id="376" w:name="bookmark398"/>
      <w:bookmarkStart w:id="377" w:name="bookmark400"/>
      <w:bookmarkStart w:id="378" w:name="_Toc30354"/>
      <w:bookmarkStart w:id="379" w:name="bookmark399"/>
      <w:bookmarkStart w:id="380" w:name="_Toc24741"/>
      <w:r>
        <w:rPr>
          <w:rFonts w:hint="eastAsia" w:ascii="仿宋" w:hAnsi="仿宋" w:eastAsia="仿宋" w:cs="仿宋"/>
          <w:b/>
          <w:bCs/>
          <w:color w:val="auto"/>
          <w:sz w:val="24"/>
          <w:szCs w:val="24"/>
          <w:highlight w:val="none"/>
        </w:rPr>
        <w:t>对评审小组成员的纪律要求</w:t>
      </w:r>
      <w:bookmarkEnd w:id="376"/>
      <w:bookmarkEnd w:id="377"/>
      <w:bookmarkEnd w:id="378"/>
      <w:bookmarkEnd w:id="379"/>
      <w:bookmarkEnd w:id="380"/>
    </w:p>
    <w:p w14:paraId="19A14C73">
      <w:pPr>
        <w:pStyle w:val="44"/>
        <w:tabs>
          <w:tab w:val="left" w:pos="354"/>
        </w:tabs>
        <w:spacing w:after="0" w:line="360" w:lineRule="auto"/>
        <w:ind w:firstLine="480" w:firstLineChars="200"/>
        <w:jc w:val="both"/>
        <w:rPr>
          <w:rFonts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评审小组成员不得收受他人的财物或者其他好处，不得向他人透露对响应文件的评审和比较、成交候选供应商的推荐情况以及评审有关的其他情况。在评审活动中,评审小组成员应当客观、公正地履行职责，遵守职业道德，不得擅离职守，影响评审工作正常进行，不得使用第三章</w:t>
      </w:r>
      <w:r>
        <w:rPr>
          <w:rFonts w:hint="eastAsia" w:ascii="仿宋" w:hAnsi="仿宋" w:eastAsia="仿宋" w:cs="仿宋"/>
          <w:color w:val="auto"/>
          <w:sz w:val="24"/>
          <w:szCs w:val="24"/>
          <w:highlight w:val="none"/>
          <w:lang w:val="zh-CN" w:eastAsia="zh-CN" w:bidi="en-US"/>
        </w:rPr>
        <w:t>“评审</w:t>
      </w:r>
      <w:r>
        <w:rPr>
          <w:rFonts w:hint="eastAsia" w:ascii="仿宋" w:hAnsi="仿宋" w:eastAsia="仿宋" w:cs="仿宋"/>
          <w:color w:val="auto"/>
          <w:sz w:val="24"/>
          <w:szCs w:val="24"/>
          <w:highlight w:val="none"/>
          <w:lang w:val="en-US" w:eastAsia="zh-CN" w:bidi="en-US"/>
        </w:rPr>
        <w:t>办法”没有规定的评审因素和标准进行评审。</w:t>
      </w:r>
    </w:p>
    <w:p w14:paraId="78E088CD">
      <w:pPr>
        <w:pStyle w:val="48"/>
        <w:keepNext/>
        <w:keepLines/>
        <w:numPr>
          <w:ilvl w:val="0"/>
          <w:numId w:val="15"/>
        </w:numPr>
        <w:spacing w:before="40" w:after="40" w:line="360" w:lineRule="auto"/>
        <w:jc w:val="left"/>
        <w:rPr>
          <w:rFonts w:ascii="仿宋" w:hAnsi="仿宋" w:eastAsia="仿宋" w:cs="仿宋"/>
          <w:b/>
          <w:bCs/>
          <w:color w:val="auto"/>
          <w:sz w:val="24"/>
          <w:szCs w:val="24"/>
          <w:highlight w:val="none"/>
        </w:rPr>
      </w:pPr>
      <w:bookmarkStart w:id="381" w:name="_Toc19888"/>
      <w:bookmarkStart w:id="382" w:name="_Toc23127"/>
      <w:r>
        <w:rPr>
          <w:rFonts w:hint="eastAsia" w:ascii="仿宋" w:hAnsi="仿宋" w:eastAsia="仿宋" w:cs="仿宋"/>
          <w:b/>
          <w:bCs/>
          <w:color w:val="auto"/>
          <w:sz w:val="24"/>
          <w:szCs w:val="24"/>
          <w:highlight w:val="none"/>
        </w:rPr>
        <w:t>对与</w:t>
      </w:r>
      <w:r>
        <w:rPr>
          <w:rFonts w:hint="eastAsia" w:ascii="仿宋" w:hAnsi="仿宋" w:eastAsia="仿宋" w:cs="仿宋"/>
          <w:b/>
          <w:bCs/>
          <w:color w:val="auto"/>
          <w:sz w:val="24"/>
          <w:szCs w:val="24"/>
          <w:highlight w:val="none"/>
          <w:lang w:eastAsia="zh-CN"/>
        </w:rPr>
        <w:t>谈判</w:t>
      </w:r>
      <w:r>
        <w:rPr>
          <w:rFonts w:hint="eastAsia" w:ascii="仿宋" w:hAnsi="仿宋" w:eastAsia="仿宋" w:cs="仿宋"/>
          <w:b/>
          <w:bCs/>
          <w:color w:val="auto"/>
          <w:sz w:val="24"/>
          <w:szCs w:val="24"/>
          <w:highlight w:val="none"/>
        </w:rPr>
        <w:t>活动有关的工作人员的纪律要求</w:t>
      </w:r>
      <w:bookmarkEnd w:id="381"/>
      <w:bookmarkEnd w:id="382"/>
    </w:p>
    <w:p w14:paraId="326E3A0E">
      <w:pPr>
        <w:pStyle w:val="44"/>
        <w:tabs>
          <w:tab w:val="left" w:pos="354"/>
        </w:tabs>
        <w:spacing w:after="0" w:line="360" w:lineRule="auto"/>
        <w:ind w:firstLine="480" w:firstLineChars="200"/>
        <w:jc w:val="both"/>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与谈判活动有关的工作人员不得收受他人的财物或者其他好处，不得向他人透露对响应文件的评审和比较、成交候选供应商的推荐情况以及谈判有关的其他情况。在谈判活动中，与谈判活动有关的工作人员不得擅离职守，影响评审工作正常进行。</w:t>
      </w:r>
    </w:p>
    <w:p w14:paraId="5F72C54E">
      <w:pPr>
        <w:pStyle w:val="3"/>
        <w:spacing w:before="100" w:after="100" w:line="360" w:lineRule="auto"/>
        <w:rPr>
          <w:rFonts w:hint="eastAsia" w:ascii="仿宋" w:hAnsi="仿宋" w:eastAsia="仿宋" w:cs="仿宋"/>
          <w:bCs w:val="0"/>
          <w:color w:val="auto"/>
          <w:kern w:val="2"/>
          <w:sz w:val="28"/>
          <w:szCs w:val="28"/>
        </w:rPr>
      </w:pPr>
      <w:bookmarkStart w:id="383" w:name="_Toc5681"/>
      <w:bookmarkStart w:id="384" w:name="_Toc21366"/>
      <w:bookmarkStart w:id="385" w:name="_Toc9524"/>
      <w:bookmarkStart w:id="386" w:name="bookmark132"/>
      <w:r>
        <w:rPr>
          <w:rFonts w:hint="eastAsia" w:ascii="仿宋" w:hAnsi="仿宋" w:eastAsia="仿宋" w:cs="仿宋"/>
          <w:bCs w:val="0"/>
          <w:color w:val="auto"/>
          <w:kern w:val="2"/>
          <w:sz w:val="28"/>
          <w:szCs w:val="28"/>
        </w:rPr>
        <w:t>10  需要补充的其他内容</w:t>
      </w:r>
      <w:bookmarkEnd w:id="383"/>
      <w:bookmarkEnd w:id="384"/>
      <w:bookmarkEnd w:id="385"/>
      <w:bookmarkEnd w:id="386"/>
    </w:p>
    <w:p w14:paraId="4E290D77">
      <w:pPr>
        <w:pStyle w:val="91"/>
        <w:keepNext w:val="0"/>
        <w:keepLines w:val="0"/>
        <w:pageBreakBefore w:val="0"/>
        <w:widowControl w:val="0"/>
        <w:tabs>
          <w:tab w:val="left" w:pos="8316"/>
        </w:tabs>
        <w:kinsoku/>
        <w:wordWrap/>
        <w:overflowPunct/>
        <w:topLinePunct w:val="0"/>
        <w:autoSpaceDE/>
        <w:autoSpaceDN/>
        <w:bidi w:val="0"/>
        <w:adjustRightInd/>
        <w:snapToGrid/>
        <w:spacing w:before="40" w:after="40" w:line="360" w:lineRule="auto"/>
        <w:jc w:val="both"/>
        <w:textAlignment w:val="auto"/>
        <w:outlineLvl w:val="2"/>
        <w:rPr>
          <w:rFonts w:hint="eastAsia" w:ascii="仿宋" w:hAnsi="仿宋" w:eastAsia="仿宋" w:cs="仿宋"/>
          <w:b/>
          <w:bCs w:val="0"/>
          <w:color w:val="auto"/>
          <w:kern w:val="0"/>
          <w:sz w:val="24"/>
          <w:szCs w:val="24"/>
          <w:lang w:eastAsia="zh-CN"/>
        </w:rPr>
      </w:pPr>
      <w:bookmarkStart w:id="387" w:name="_Toc225"/>
      <w:bookmarkStart w:id="388" w:name="_Toc1071"/>
      <w:bookmarkStart w:id="389" w:name="_Toc11378"/>
      <w:r>
        <w:rPr>
          <w:rFonts w:hint="eastAsia" w:ascii="仿宋" w:hAnsi="仿宋" w:eastAsia="仿宋" w:cs="仿宋"/>
          <w:b/>
          <w:bCs w:val="0"/>
          <w:color w:val="auto"/>
          <w:kern w:val="0"/>
          <w:sz w:val="24"/>
          <w:szCs w:val="24"/>
        </w:rPr>
        <w:t xml:space="preserve">10.1  </w:t>
      </w:r>
      <w:bookmarkEnd w:id="387"/>
      <w:r>
        <w:rPr>
          <w:rFonts w:hint="eastAsia" w:ascii="仿宋" w:hAnsi="仿宋" w:eastAsia="仿宋" w:cs="仿宋"/>
          <w:b/>
          <w:bCs w:val="0"/>
          <w:color w:val="auto"/>
          <w:kern w:val="0"/>
          <w:sz w:val="24"/>
          <w:szCs w:val="24"/>
          <w:lang w:eastAsia="zh-CN"/>
        </w:rPr>
        <w:t>采购实施服务费</w:t>
      </w:r>
      <w:bookmarkEnd w:id="388"/>
      <w:bookmarkEnd w:id="389"/>
    </w:p>
    <w:p w14:paraId="1BC83FCF">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供应商须知前附表规定由供应商承担</w:t>
      </w:r>
      <w:r>
        <w:rPr>
          <w:rFonts w:hint="eastAsia" w:ascii="仿宋" w:hAnsi="仿宋" w:eastAsia="仿宋" w:cs="仿宋"/>
          <w:color w:val="auto"/>
          <w:sz w:val="24"/>
          <w:szCs w:val="24"/>
          <w:lang w:eastAsia="zh-CN"/>
        </w:rPr>
        <w:t>采购实施服务费</w:t>
      </w:r>
      <w:r>
        <w:rPr>
          <w:rFonts w:hint="eastAsia" w:ascii="仿宋" w:hAnsi="仿宋" w:eastAsia="仿宋" w:cs="仿宋"/>
          <w:color w:val="auto"/>
          <w:sz w:val="24"/>
          <w:szCs w:val="24"/>
        </w:rPr>
        <w:t>的，</w:t>
      </w:r>
      <w:r>
        <w:rPr>
          <w:rFonts w:hint="eastAsia" w:ascii="仿宋" w:hAnsi="仿宋" w:eastAsia="仿宋" w:cs="仿宋"/>
          <w:color w:val="auto"/>
          <w:sz w:val="24"/>
          <w:szCs w:val="24"/>
          <w:lang w:val="en-US" w:eastAsia="zh-CN"/>
        </w:rPr>
        <w:t>供应商应按须知前附表规定的折扣率或固定金额缴纳代理服务费。</w:t>
      </w:r>
    </w:p>
    <w:p w14:paraId="3C6C0ABD">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除收取固定金额外，采购实施服务费</w:t>
      </w:r>
      <w:r>
        <w:rPr>
          <w:rFonts w:hint="eastAsia" w:ascii="仿宋" w:hAnsi="仿宋" w:eastAsia="仿宋" w:cs="仿宋"/>
          <w:color w:val="auto"/>
          <w:sz w:val="24"/>
          <w:szCs w:val="24"/>
        </w:rPr>
        <w:t>参照国家发展和改革委员会《招标代理服务收费管理暂行办法》（计价格[2002]1980号）标准，</w:t>
      </w:r>
      <w:r>
        <w:rPr>
          <w:rFonts w:hint="eastAsia" w:ascii="仿宋" w:hAnsi="仿宋" w:eastAsia="仿宋" w:cs="仿宋"/>
          <w:color w:val="auto"/>
          <w:sz w:val="24"/>
          <w:szCs w:val="24"/>
          <w:lang w:val="en-US" w:eastAsia="zh-CN"/>
        </w:rPr>
        <w:t>并结合须知前附表明确的折扣率，</w:t>
      </w:r>
      <w:r>
        <w:rPr>
          <w:rFonts w:hint="eastAsia" w:ascii="仿宋" w:hAnsi="仿宋" w:eastAsia="仿宋" w:cs="仿宋"/>
          <w:color w:val="auto"/>
          <w:sz w:val="24"/>
          <w:szCs w:val="24"/>
        </w:rPr>
        <w:t>采用差额累进方式计算服务费。各包单独收取。</w:t>
      </w:r>
    </w:p>
    <w:tbl>
      <w:tblPr>
        <w:tblStyle w:val="35"/>
        <w:tblW w:w="838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08"/>
        <w:gridCol w:w="1980"/>
        <w:gridCol w:w="1800"/>
        <w:gridCol w:w="1800"/>
      </w:tblGrid>
      <w:tr w14:paraId="464986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0" w:hRule="atLeast"/>
          <w:jc w:val="center"/>
        </w:trPr>
        <w:tc>
          <w:tcPr>
            <w:tcW w:w="2808" w:type="dxa"/>
            <w:tcBorders>
              <w:top w:val="single" w:color="auto" w:sz="4" w:space="0"/>
              <w:left w:val="single" w:color="auto" w:sz="4" w:space="0"/>
              <w:bottom w:val="single" w:color="auto" w:sz="4" w:space="0"/>
              <w:right w:val="single" w:color="auto" w:sz="4" w:space="0"/>
            </w:tcBorders>
          </w:tcPr>
          <w:p w14:paraId="493CC10E">
            <w:pPr>
              <w:ind w:firstLine="1275"/>
              <w:rPr>
                <w:rFonts w:hint="eastAsia" w:ascii="仿宋" w:hAnsi="仿宋" w:eastAsia="仿宋" w:cs="仿宋"/>
                <w:bCs/>
                <w:color w:val="auto"/>
                <w:sz w:val="22"/>
                <w:szCs w:val="22"/>
                <w:highlight w:val="none"/>
              </w:rPr>
            </w:pPr>
            <w:bookmarkStart w:id="390" w:name="_Toc363653936"/>
            <w:bookmarkStart w:id="391" w:name="_Toc303771674"/>
            <w:r>
              <w:rPr>
                <w:rFonts w:hint="eastAsia" w:ascii="仿宋" w:hAnsi="仿宋" w:eastAsia="仿宋" w:cs="仿宋"/>
                <w:color w:val="auto"/>
                <w:sz w:val="22"/>
                <w:szCs w:val="22"/>
                <w:highlight w:val="none"/>
              </w:rPr>
              <mc:AlternateContent>
                <mc:Choice Requires="wps">
                  <w:drawing>
                    <wp:anchor distT="0" distB="0" distL="114300" distR="114300" simplePos="0" relativeHeight="251663360" behindDoc="0" locked="0" layoutInCell="1" allowOverlap="1">
                      <wp:simplePos x="0" y="0"/>
                      <wp:positionH relativeFrom="column">
                        <wp:posOffset>259715</wp:posOffset>
                      </wp:positionH>
                      <wp:positionV relativeFrom="paragraph">
                        <wp:posOffset>-1905</wp:posOffset>
                      </wp:positionV>
                      <wp:extent cx="1437005" cy="1183005"/>
                      <wp:effectExtent l="3175" t="3810" r="7620" b="6985"/>
                      <wp:wrapNone/>
                      <wp:docPr id="6" name="直接连接符 6"/>
                      <wp:cNvGraphicFramePr/>
                      <a:graphic xmlns:a="http://schemas.openxmlformats.org/drawingml/2006/main">
                        <a:graphicData uri="http://schemas.microsoft.com/office/word/2010/wordprocessingShape">
                          <wps:wsp>
                            <wps:cNvCnPr/>
                            <wps:spPr>
                              <a:xfrm flipH="1" flipV="1">
                                <a:off x="0" y="0"/>
                                <a:ext cx="1437005" cy="118300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 y;margin-left:20.45pt;margin-top:-0.15pt;height:93.15pt;width:113.15pt;z-index:251663360;mso-width-relative:page;mso-height-relative:page;" filled="f" stroked="t" coordsize="21600,21600" o:gfxdata="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3dPl1AAAAAgBAAAPAAAAAAAAAAEAIAAAACIAAABkcnMvZG93bnJl&#10;di54bWxQSwECFAAUAAAACACHTuJAN8z3pgECAAAABAAADgAAAAAAAAABACAAAAAjAQAAZHJzL2Uy&#10;b0RvYy54bWxQSwUGAAAAAAYABgBZAQAAlgUAAAAA&#10;">
                      <v:fill on="f" focussize="0,0"/>
                      <v:stroke color="#000000" joinstyle="round"/>
                      <v:imagedata o:title=""/>
                      <o:lock v:ext="edit" aspectratio="f"/>
                    </v:line>
                  </w:pict>
                </mc:Fallback>
              </mc:AlternateContent>
            </w:r>
            <w:r>
              <w:rPr>
                <w:rFonts w:hint="eastAsia" w:ascii="仿宋" w:hAnsi="仿宋" w:eastAsia="仿宋" w:cs="仿宋"/>
                <w:color w:val="auto"/>
                <w:sz w:val="22"/>
                <w:szCs w:val="22"/>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-6350</wp:posOffset>
                      </wp:positionV>
                      <wp:extent cx="635" cy="0"/>
                      <wp:effectExtent l="0" t="4445" r="0" b="5080"/>
                      <wp:wrapNone/>
                      <wp:docPr id="7" name="直接连接符 7"/>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pt;margin-top:-0.5pt;height:0pt;width:0.05pt;z-index:251661312;mso-width-relative:page;mso-height-relative:page;" filled="f" stroked="t" coordsize="21600,21600"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r&#10;kdN+1QAAAAkBAAAPAAAAAAAAAAEAIAAAACIAAABkcnMvZG93bnJldi54bWxQSwECFAAUAAAACACH&#10;TuJA2MWT8+4BAADiAwAADgAAAAAAAAABACAAAAAkAQAAZHJzL2Uyb0RvYy54bWxQSwUGAAAAAAYA&#10;BgBZAQAAhAUAAAAA&#10;">
                      <v:fill on="f" focussize="0,0"/>
                      <v:stroke color="#000000" joinstyle="round"/>
                      <v:imagedata o:title=""/>
                      <o:lock v:ext="edit" aspectratio="f"/>
                    </v:line>
                  </w:pict>
                </mc:Fallback>
              </mc:AlternateContent>
            </w:r>
            <w:r>
              <w:rPr>
                <w:rFonts w:hint="eastAsia" w:ascii="仿宋" w:hAnsi="仿宋" w:eastAsia="仿宋" w:cs="仿宋"/>
                <w:bCs/>
                <w:color w:val="auto"/>
                <w:sz w:val="22"/>
                <w:szCs w:val="22"/>
                <w:highlight w:val="none"/>
              </w:rPr>
              <w:t>服</w:t>
            </w:r>
          </w:p>
          <w:p w14:paraId="45C84F68">
            <w:pPr>
              <w:ind w:firstLine="220" w:firstLineChars="100"/>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费　　　　　务</w:t>
            </w:r>
          </w:p>
          <w:p w14:paraId="684EEBE4">
            <w:pPr>
              <w:ind w:firstLine="1100" w:firstLineChars="500"/>
              <w:rPr>
                <w:rFonts w:hint="eastAsia" w:ascii="仿宋" w:hAnsi="仿宋" w:eastAsia="仿宋" w:cs="仿宋"/>
                <w:bCs/>
                <w:color w:val="auto"/>
                <w:sz w:val="22"/>
                <w:szCs w:val="22"/>
                <w:highlight w:val="none"/>
              </w:rPr>
            </w:pPr>
            <w:r>
              <w:rPr>
                <w:rFonts w:hint="eastAsia" w:ascii="仿宋" w:hAnsi="仿宋" w:eastAsia="仿宋" w:cs="仿宋"/>
                <w:color w:val="auto"/>
                <w:sz w:val="22"/>
                <w:szCs w:val="22"/>
                <w:highlight w:val="none"/>
              </w:rPr>
              <mc:AlternateContent>
                <mc:Choice Requires="wps">
                  <w:drawing>
                    <wp:anchor distT="0" distB="0" distL="114300" distR="114300" simplePos="0" relativeHeight="251662336" behindDoc="0" locked="0" layoutInCell="1" allowOverlap="1">
                      <wp:simplePos x="0" y="0"/>
                      <wp:positionH relativeFrom="column">
                        <wp:posOffset>-53975</wp:posOffset>
                      </wp:positionH>
                      <wp:positionV relativeFrom="paragraph">
                        <wp:posOffset>169545</wp:posOffset>
                      </wp:positionV>
                      <wp:extent cx="1774190" cy="631190"/>
                      <wp:effectExtent l="1905" t="4445" r="1905" b="12065"/>
                      <wp:wrapNone/>
                      <wp:docPr id="9" name="直接连接符 9"/>
                      <wp:cNvGraphicFramePr/>
                      <a:graphic xmlns:a="http://schemas.openxmlformats.org/drawingml/2006/main">
                        <a:graphicData uri="http://schemas.microsoft.com/office/word/2010/wordprocessingShape">
                          <wps:wsp>
                            <wps:cNvCnPr/>
                            <wps:spPr>
                              <a:xfrm flipH="1" flipV="1">
                                <a:off x="0" y="0"/>
                                <a:ext cx="1774190" cy="63119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 y;margin-left:-4.25pt;margin-top:13.35pt;height:49.7pt;width:139.7pt;z-index:251662336;mso-width-relative:page;mso-height-relative:page;" filled="f" stroked="t" coordsize="21600,21600" o:gfxdata="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C7vStQAAAAJAQAADwAAAAAAAAABACAAAAAiAAAAZHJzL2Rvd25yZXYu&#10;eG1sUEsBAhQAFAAAAAgAh07iQIxVwsz/AQAA/wMAAA4AAAAAAAAAAQAgAAAAIwEAAGRycy9lMm9E&#10;b2MueG1sUEsFBgAAAAAGAAYAWQEAAJQFAAAAAA==&#10;">
                      <v:fill on="f" focussize="0,0"/>
                      <v:stroke color="#000000" joinstyle="round"/>
                      <v:imagedata o:title=""/>
                      <o:lock v:ext="edit" aspectratio="f"/>
                    </v:line>
                  </w:pict>
                </mc:Fallback>
              </mc:AlternateContent>
            </w:r>
            <w:r>
              <w:rPr>
                <w:rFonts w:hint="eastAsia" w:ascii="仿宋" w:hAnsi="仿宋" w:eastAsia="仿宋" w:cs="仿宋"/>
                <w:bCs/>
                <w:color w:val="auto"/>
                <w:sz w:val="22"/>
                <w:szCs w:val="22"/>
                <w:highlight w:val="none"/>
              </w:rPr>
              <w:t>　　　类</w:t>
            </w:r>
          </w:p>
          <w:p w14:paraId="7E3AC7DC">
            <w:pPr>
              <w:ind w:firstLine="1100" w:firstLineChars="500"/>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率　　　型</w:t>
            </w:r>
          </w:p>
          <w:p w14:paraId="70E9E980">
            <w:pPr>
              <w:ind w:firstLine="1100" w:firstLineChars="500"/>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　　　　</w:t>
            </w:r>
          </w:p>
          <w:p w14:paraId="7C83F2B3">
            <w:pP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计费基数（万元）</w:t>
            </w:r>
          </w:p>
        </w:tc>
        <w:tc>
          <w:tcPr>
            <w:tcW w:w="1980" w:type="dxa"/>
            <w:tcBorders>
              <w:top w:val="single" w:color="auto" w:sz="4" w:space="0"/>
              <w:left w:val="single" w:color="auto" w:sz="4" w:space="0"/>
              <w:bottom w:val="single" w:color="auto" w:sz="4" w:space="0"/>
              <w:right w:val="single" w:color="auto" w:sz="4" w:space="0"/>
            </w:tcBorders>
            <w:vAlign w:val="center"/>
          </w:tcPr>
          <w:p w14:paraId="65216E8C">
            <w:pPr>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货物</w:t>
            </w:r>
          </w:p>
        </w:tc>
        <w:tc>
          <w:tcPr>
            <w:tcW w:w="1800" w:type="dxa"/>
            <w:tcBorders>
              <w:top w:val="single" w:color="auto" w:sz="4" w:space="0"/>
              <w:left w:val="single" w:color="auto" w:sz="4" w:space="0"/>
              <w:bottom w:val="single" w:color="auto" w:sz="4" w:space="0"/>
              <w:right w:val="single" w:color="auto" w:sz="4" w:space="0"/>
            </w:tcBorders>
            <w:vAlign w:val="center"/>
          </w:tcPr>
          <w:p w14:paraId="66D78F1B">
            <w:pPr>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服务</w:t>
            </w:r>
          </w:p>
        </w:tc>
        <w:tc>
          <w:tcPr>
            <w:tcW w:w="1800" w:type="dxa"/>
            <w:tcBorders>
              <w:top w:val="single" w:color="auto" w:sz="4" w:space="0"/>
              <w:left w:val="single" w:color="auto" w:sz="4" w:space="0"/>
              <w:bottom w:val="single" w:color="auto" w:sz="4" w:space="0"/>
              <w:right w:val="single" w:color="auto" w:sz="4" w:space="0"/>
            </w:tcBorders>
            <w:vAlign w:val="center"/>
          </w:tcPr>
          <w:p w14:paraId="52371CB4">
            <w:pPr>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工程</w:t>
            </w:r>
          </w:p>
        </w:tc>
      </w:tr>
      <w:tr w14:paraId="60015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08" w:type="dxa"/>
            <w:tcBorders>
              <w:top w:val="single" w:color="auto" w:sz="4" w:space="0"/>
              <w:left w:val="single" w:color="auto" w:sz="4" w:space="0"/>
              <w:bottom w:val="single" w:color="auto" w:sz="4" w:space="0"/>
              <w:right w:val="single" w:color="auto" w:sz="4" w:space="0"/>
            </w:tcBorders>
          </w:tcPr>
          <w:p w14:paraId="14B5BBD8">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100以下</w:t>
            </w:r>
          </w:p>
        </w:tc>
        <w:tc>
          <w:tcPr>
            <w:tcW w:w="1980" w:type="dxa"/>
            <w:tcBorders>
              <w:top w:val="single" w:color="auto" w:sz="4" w:space="0"/>
              <w:left w:val="single" w:color="auto" w:sz="4" w:space="0"/>
              <w:bottom w:val="single" w:color="auto" w:sz="4" w:space="0"/>
              <w:right w:val="single" w:color="auto" w:sz="4" w:space="0"/>
            </w:tcBorders>
          </w:tcPr>
          <w:p w14:paraId="6E15A31C">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1.5%</w:t>
            </w:r>
          </w:p>
        </w:tc>
        <w:tc>
          <w:tcPr>
            <w:tcW w:w="1800" w:type="dxa"/>
            <w:tcBorders>
              <w:top w:val="single" w:color="auto" w:sz="4" w:space="0"/>
              <w:left w:val="single" w:color="auto" w:sz="4" w:space="0"/>
              <w:bottom w:val="single" w:color="auto" w:sz="4" w:space="0"/>
              <w:right w:val="single" w:color="auto" w:sz="4" w:space="0"/>
            </w:tcBorders>
          </w:tcPr>
          <w:p w14:paraId="18AE7354">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1.5%</w:t>
            </w:r>
          </w:p>
        </w:tc>
        <w:tc>
          <w:tcPr>
            <w:tcW w:w="1800" w:type="dxa"/>
            <w:tcBorders>
              <w:top w:val="single" w:color="auto" w:sz="4" w:space="0"/>
              <w:left w:val="single" w:color="auto" w:sz="4" w:space="0"/>
              <w:bottom w:val="single" w:color="auto" w:sz="4" w:space="0"/>
              <w:right w:val="single" w:color="auto" w:sz="4" w:space="0"/>
            </w:tcBorders>
          </w:tcPr>
          <w:p w14:paraId="6D7EE2FB">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w:t>
            </w:r>
          </w:p>
        </w:tc>
      </w:tr>
      <w:tr w14:paraId="0AC8DE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08" w:type="dxa"/>
            <w:tcBorders>
              <w:top w:val="single" w:color="auto" w:sz="4" w:space="0"/>
              <w:left w:val="single" w:color="auto" w:sz="4" w:space="0"/>
              <w:bottom w:val="single" w:color="auto" w:sz="4" w:space="0"/>
              <w:right w:val="single" w:color="auto" w:sz="4" w:space="0"/>
            </w:tcBorders>
          </w:tcPr>
          <w:p w14:paraId="0297C6C8">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100-500</w:t>
            </w:r>
          </w:p>
        </w:tc>
        <w:tc>
          <w:tcPr>
            <w:tcW w:w="1980" w:type="dxa"/>
            <w:tcBorders>
              <w:top w:val="single" w:color="auto" w:sz="4" w:space="0"/>
              <w:left w:val="single" w:color="auto" w:sz="4" w:space="0"/>
              <w:bottom w:val="single" w:color="auto" w:sz="4" w:space="0"/>
              <w:right w:val="single" w:color="auto" w:sz="4" w:space="0"/>
            </w:tcBorders>
          </w:tcPr>
          <w:p w14:paraId="14990978">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1.1%</w:t>
            </w:r>
          </w:p>
        </w:tc>
        <w:tc>
          <w:tcPr>
            <w:tcW w:w="1800" w:type="dxa"/>
            <w:tcBorders>
              <w:top w:val="single" w:color="auto" w:sz="4" w:space="0"/>
              <w:left w:val="single" w:color="auto" w:sz="4" w:space="0"/>
              <w:bottom w:val="single" w:color="auto" w:sz="4" w:space="0"/>
              <w:right w:val="single" w:color="auto" w:sz="4" w:space="0"/>
            </w:tcBorders>
          </w:tcPr>
          <w:p w14:paraId="5DADF137">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0.8%</w:t>
            </w:r>
          </w:p>
        </w:tc>
        <w:tc>
          <w:tcPr>
            <w:tcW w:w="1800" w:type="dxa"/>
            <w:tcBorders>
              <w:top w:val="single" w:color="auto" w:sz="4" w:space="0"/>
              <w:left w:val="single" w:color="auto" w:sz="4" w:space="0"/>
              <w:bottom w:val="single" w:color="auto" w:sz="4" w:space="0"/>
              <w:right w:val="single" w:color="auto" w:sz="4" w:space="0"/>
            </w:tcBorders>
          </w:tcPr>
          <w:p w14:paraId="64E937DF">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0.7%</w:t>
            </w:r>
          </w:p>
        </w:tc>
      </w:tr>
      <w:tr w14:paraId="53D670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08" w:type="dxa"/>
            <w:tcBorders>
              <w:top w:val="single" w:color="auto" w:sz="4" w:space="0"/>
              <w:left w:val="single" w:color="auto" w:sz="4" w:space="0"/>
              <w:bottom w:val="single" w:color="auto" w:sz="4" w:space="0"/>
              <w:right w:val="single" w:color="auto" w:sz="4" w:space="0"/>
            </w:tcBorders>
          </w:tcPr>
          <w:p w14:paraId="7D1B4FAF">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500-1000</w:t>
            </w:r>
          </w:p>
        </w:tc>
        <w:tc>
          <w:tcPr>
            <w:tcW w:w="1980" w:type="dxa"/>
            <w:tcBorders>
              <w:top w:val="single" w:color="auto" w:sz="4" w:space="0"/>
              <w:left w:val="single" w:color="auto" w:sz="4" w:space="0"/>
              <w:bottom w:val="single" w:color="auto" w:sz="4" w:space="0"/>
              <w:right w:val="single" w:color="auto" w:sz="4" w:space="0"/>
            </w:tcBorders>
          </w:tcPr>
          <w:p w14:paraId="64ABC117">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0.8%</w:t>
            </w:r>
          </w:p>
        </w:tc>
        <w:tc>
          <w:tcPr>
            <w:tcW w:w="1800" w:type="dxa"/>
            <w:tcBorders>
              <w:top w:val="single" w:color="auto" w:sz="4" w:space="0"/>
              <w:left w:val="single" w:color="auto" w:sz="4" w:space="0"/>
              <w:bottom w:val="single" w:color="auto" w:sz="4" w:space="0"/>
              <w:right w:val="single" w:color="auto" w:sz="4" w:space="0"/>
            </w:tcBorders>
          </w:tcPr>
          <w:p w14:paraId="641BBED1">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0.45%</w:t>
            </w:r>
          </w:p>
        </w:tc>
        <w:tc>
          <w:tcPr>
            <w:tcW w:w="1800" w:type="dxa"/>
            <w:tcBorders>
              <w:top w:val="single" w:color="auto" w:sz="4" w:space="0"/>
              <w:left w:val="single" w:color="auto" w:sz="4" w:space="0"/>
              <w:bottom w:val="single" w:color="auto" w:sz="4" w:space="0"/>
              <w:right w:val="single" w:color="auto" w:sz="4" w:space="0"/>
            </w:tcBorders>
          </w:tcPr>
          <w:p w14:paraId="61FBAB09">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0.55%</w:t>
            </w:r>
          </w:p>
        </w:tc>
      </w:tr>
      <w:tr w14:paraId="79810A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08" w:type="dxa"/>
            <w:tcBorders>
              <w:top w:val="single" w:color="auto" w:sz="4" w:space="0"/>
              <w:left w:val="single" w:color="auto" w:sz="4" w:space="0"/>
              <w:bottom w:val="single" w:color="auto" w:sz="4" w:space="0"/>
              <w:right w:val="single" w:color="auto" w:sz="4" w:space="0"/>
            </w:tcBorders>
          </w:tcPr>
          <w:p w14:paraId="7D1EF384">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1000-5000</w:t>
            </w:r>
          </w:p>
        </w:tc>
        <w:tc>
          <w:tcPr>
            <w:tcW w:w="1980" w:type="dxa"/>
            <w:tcBorders>
              <w:top w:val="single" w:color="auto" w:sz="4" w:space="0"/>
              <w:left w:val="single" w:color="auto" w:sz="4" w:space="0"/>
              <w:bottom w:val="single" w:color="auto" w:sz="4" w:space="0"/>
              <w:right w:val="single" w:color="auto" w:sz="4" w:space="0"/>
            </w:tcBorders>
          </w:tcPr>
          <w:p w14:paraId="4248AD85">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0.5%</w:t>
            </w:r>
          </w:p>
        </w:tc>
        <w:tc>
          <w:tcPr>
            <w:tcW w:w="1800" w:type="dxa"/>
            <w:tcBorders>
              <w:top w:val="single" w:color="auto" w:sz="4" w:space="0"/>
              <w:left w:val="single" w:color="auto" w:sz="4" w:space="0"/>
              <w:bottom w:val="single" w:color="auto" w:sz="4" w:space="0"/>
              <w:right w:val="single" w:color="auto" w:sz="4" w:space="0"/>
            </w:tcBorders>
          </w:tcPr>
          <w:p w14:paraId="33CD2A78">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0.25%</w:t>
            </w:r>
          </w:p>
        </w:tc>
        <w:tc>
          <w:tcPr>
            <w:tcW w:w="1800" w:type="dxa"/>
            <w:tcBorders>
              <w:top w:val="single" w:color="auto" w:sz="4" w:space="0"/>
              <w:left w:val="single" w:color="auto" w:sz="4" w:space="0"/>
              <w:bottom w:val="single" w:color="auto" w:sz="4" w:space="0"/>
              <w:right w:val="single" w:color="auto" w:sz="4" w:space="0"/>
            </w:tcBorders>
          </w:tcPr>
          <w:p w14:paraId="62CD82B1">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0.35%</w:t>
            </w:r>
          </w:p>
        </w:tc>
      </w:tr>
      <w:tr w14:paraId="2FE639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08" w:type="dxa"/>
            <w:tcBorders>
              <w:top w:val="single" w:color="auto" w:sz="4" w:space="0"/>
              <w:left w:val="single" w:color="auto" w:sz="4" w:space="0"/>
              <w:bottom w:val="single" w:color="auto" w:sz="4" w:space="0"/>
              <w:right w:val="single" w:color="auto" w:sz="4" w:space="0"/>
            </w:tcBorders>
          </w:tcPr>
          <w:p w14:paraId="484F2F33">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5000-10000</w:t>
            </w:r>
          </w:p>
        </w:tc>
        <w:tc>
          <w:tcPr>
            <w:tcW w:w="1980" w:type="dxa"/>
            <w:tcBorders>
              <w:top w:val="single" w:color="auto" w:sz="4" w:space="0"/>
              <w:left w:val="single" w:color="auto" w:sz="4" w:space="0"/>
              <w:bottom w:val="single" w:color="auto" w:sz="4" w:space="0"/>
              <w:right w:val="single" w:color="auto" w:sz="4" w:space="0"/>
            </w:tcBorders>
          </w:tcPr>
          <w:p w14:paraId="5417B360">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0.25%</w:t>
            </w:r>
          </w:p>
        </w:tc>
        <w:tc>
          <w:tcPr>
            <w:tcW w:w="1800" w:type="dxa"/>
            <w:tcBorders>
              <w:top w:val="single" w:color="auto" w:sz="4" w:space="0"/>
              <w:left w:val="single" w:color="auto" w:sz="4" w:space="0"/>
              <w:bottom w:val="single" w:color="auto" w:sz="4" w:space="0"/>
              <w:right w:val="single" w:color="auto" w:sz="4" w:space="0"/>
            </w:tcBorders>
          </w:tcPr>
          <w:p w14:paraId="1818246F">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0.1%</w:t>
            </w:r>
          </w:p>
        </w:tc>
        <w:tc>
          <w:tcPr>
            <w:tcW w:w="1800" w:type="dxa"/>
            <w:tcBorders>
              <w:top w:val="single" w:color="auto" w:sz="4" w:space="0"/>
              <w:left w:val="single" w:color="auto" w:sz="4" w:space="0"/>
              <w:bottom w:val="single" w:color="auto" w:sz="4" w:space="0"/>
              <w:right w:val="single" w:color="auto" w:sz="4" w:space="0"/>
            </w:tcBorders>
          </w:tcPr>
          <w:p w14:paraId="32FA9ED4">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0.2%</w:t>
            </w:r>
          </w:p>
        </w:tc>
      </w:tr>
      <w:tr w14:paraId="11C9E8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08" w:type="dxa"/>
            <w:tcBorders>
              <w:top w:val="single" w:color="auto" w:sz="4" w:space="0"/>
              <w:left w:val="single" w:color="auto" w:sz="4" w:space="0"/>
              <w:bottom w:val="single" w:color="auto" w:sz="4" w:space="0"/>
              <w:right w:val="single" w:color="auto" w:sz="4" w:space="0"/>
            </w:tcBorders>
          </w:tcPr>
          <w:p w14:paraId="06B21A40">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10000-50000</w:t>
            </w:r>
          </w:p>
        </w:tc>
        <w:tc>
          <w:tcPr>
            <w:tcW w:w="1980" w:type="dxa"/>
            <w:tcBorders>
              <w:top w:val="single" w:color="auto" w:sz="4" w:space="0"/>
              <w:left w:val="single" w:color="auto" w:sz="4" w:space="0"/>
              <w:bottom w:val="single" w:color="auto" w:sz="4" w:space="0"/>
              <w:right w:val="single" w:color="auto" w:sz="4" w:space="0"/>
            </w:tcBorders>
          </w:tcPr>
          <w:p w14:paraId="1CEDEA30">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0.05%</w:t>
            </w:r>
          </w:p>
        </w:tc>
        <w:tc>
          <w:tcPr>
            <w:tcW w:w="1800" w:type="dxa"/>
            <w:tcBorders>
              <w:top w:val="single" w:color="auto" w:sz="4" w:space="0"/>
              <w:left w:val="single" w:color="auto" w:sz="4" w:space="0"/>
              <w:bottom w:val="single" w:color="auto" w:sz="4" w:space="0"/>
              <w:right w:val="single" w:color="auto" w:sz="4" w:space="0"/>
            </w:tcBorders>
          </w:tcPr>
          <w:p w14:paraId="1891719F">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0.05%</w:t>
            </w:r>
          </w:p>
        </w:tc>
        <w:tc>
          <w:tcPr>
            <w:tcW w:w="1800" w:type="dxa"/>
            <w:tcBorders>
              <w:top w:val="single" w:color="auto" w:sz="4" w:space="0"/>
              <w:left w:val="single" w:color="auto" w:sz="4" w:space="0"/>
              <w:bottom w:val="single" w:color="auto" w:sz="4" w:space="0"/>
              <w:right w:val="single" w:color="auto" w:sz="4" w:space="0"/>
            </w:tcBorders>
          </w:tcPr>
          <w:p w14:paraId="2B1AECEA">
            <w:pPr>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0.05%</w:t>
            </w:r>
          </w:p>
        </w:tc>
      </w:tr>
    </w:tbl>
    <w:p w14:paraId="4D0C224B">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计费基数：成交金额。</w:t>
      </w:r>
    </w:p>
    <w:p w14:paraId="38BB52AC">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计算公式：采购代理服务收费按差额定率累进法计算。例如：某货物采购代理业务中标金额为6000万元，计算</w:t>
      </w:r>
      <w:r>
        <w:rPr>
          <w:rFonts w:hint="eastAsia" w:ascii="仿宋" w:hAnsi="仿宋" w:eastAsia="仿宋" w:cs="仿宋"/>
          <w:color w:val="auto"/>
          <w:sz w:val="24"/>
          <w:szCs w:val="24"/>
          <w:lang w:val="en-US" w:eastAsia="zh-CN"/>
        </w:rPr>
        <w:t>采购</w:t>
      </w:r>
      <w:r>
        <w:rPr>
          <w:rFonts w:hint="eastAsia" w:ascii="仿宋" w:hAnsi="仿宋" w:eastAsia="仿宋" w:cs="仿宋"/>
          <w:color w:val="auto"/>
          <w:sz w:val="24"/>
          <w:szCs w:val="24"/>
        </w:rPr>
        <w:t>代理服务收费额如下：</w:t>
      </w:r>
    </w:p>
    <w:p w14:paraId="25DA8F1E">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100万元×1.5%=1.5万元</w:t>
      </w:r>
    </w:p>
    <w:p w14:paraId="1260445C">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（500-100）万元×1.1%=4.4万元</w:t>
      </w:r>
    </w:p>
    <w:p w14:paraId="23AF0E8F">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（1000-500）×0.8%=4万元</w:t>
      </w:r>
    </w:p>
    <w:p w14:paraId="3654F402">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（5000-1000）×0.5%=20万元</w:t>
      </w:r>
    </w:p>
    <w:p w14:paraId="64BDF156">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（6000-5000）×0.25%=2.5万元</w:t>
      </w:r>
    </w:p>
    <w:p w14:paraId="62F9AD7C">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合计收费=1.5+4.4+4+20+2.5=32.4（万元）</w:t>
      </w:r>
    </w:p>
    <w:bookmarkEnd w:id="390"/>
    <w:bookmarkEnd w:id="391"/>
    <w:p w14:paraId="1A66E9B0">
      <w:pPr>
        <w:pStyle w:val="91"/>
        <w:keepNext w:val="0"/>
        <w:keepLines w:val="0"/>
        <w:pageBreakBefore w:val="0"/>
        <w:widowControl w:val="0"/>
        <w:tabs>
          <w:tab w:val="left" w:pos="8316"/>
        </w:tabs>
        <w:kinsoku/>
        <w:wordWrap/>
        <w:overflowPunct/>
        <w:topLinePunct w:val="0"/>
        <w:autoSpaceDE/>
        <w:autoSpaceDN/>
        <w:bidi w:val="0"/>
        <w:adjustRightInd/>
        <w:snapToGrid/>
        <w:spacing w:before="40" w:after="40" w:line="360" w:lineRule="auto"/>
        <w:jc w:val="both"/>
        <w:textAlignment w:val="auto"/>
        <w:outlineLvl w:val="2"/>
        <w:rPr>
          <w:rFonts w:hint="eastAsia" w:ascii="仿宋" w:hAnsi="仿宋" w:eastAsia="仿宋" w:cs="仿宋"/>
          <w:b/>
          <w:bCs w:val="0"/>
          <w:color w:val="auto"/>
          <w:kern w:val="0"/>
          <w:sz w:val="24"/>
          <w:szCs w:val="24"/>
        </w:rPr>
      </w:pPr>
      <w:bookmarkStart w:id="392" w:name="_Toc16792"/>
      <w:bookmarkStart w:id="393" w:name="_Toc31666"/>
      <w:bookmarkStart w:id="394" w:name="_Toc18349"/>
      <w:r>
        <w:rPr>
          <w:rFonts w:hint="eastAsia" w:ascii="仿宋" w:hAnsi="仿宋" w:eastAsia="仿宋" w:cs="仿宋"/>
          <w:b/>
          <w:bCs w:val="0"/>
          <w:color w:val="auto"/>
          <w:kern w:val="0"/>
          <w:sz w:val="24"/>
          <w:szCs w:val="24"/>
        </w:rPr>
        <w:t>10.2  其他</w:t>
      </w:r>
      <w:bookmarkEnd w:id="392"/>
      <w:bookmarkEnd w:id="393"/>
      <w:bookmarkEnd w:id="394"/>
    </w:p>
    <w:p w14:paraId="0667E2FD">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需要补充的其他内容：见供应商须知前附表。</w:t>
      </w:r>
    </w:p>
    <w:p w14:paraId="385E9A05">
      <w:pPr>
        <w:tabs>
          <w:tab w:val="left" w:pos="8316"/>
        </w:tabs>
        <w:spacing w:line="324" w:lineRule="auto"/>
        <w:ind w:firstLine="440" w:firstLineChars="200"/>
        <w:jc w:val="both"/>
        <w:rPr>
          <w:rFonts w:hint="eastAsia" w:ascii="仿宋" w:hAnsi="仿宋" w:eastAsia="仿宋" w:cs="仿宋"/>
          <w:color w:val="auto"/>
          <w:sz w:val="22"/>
          <w:szCs w:val="22"/>
          <w:lang w:eastAsia="zh-CN"/>
        </w:rPr>
        <w:sectPr>
          <w:headerReference r:id="rId9" w:type="default"/>
          <w:footerReference r:id="rId10" w:type="default"/>
          <w:pgSz w:w="11900" w:h="16840"/>
          <w:pgMar w:top="1134" w:right="1134" w:bottom="1134" w:left="1418" w:header="851" w:footer="992" w:gutter="0"/>
          <w:cols w:space="720" w:num="1"/>
        </w:sectPr>
      </w:pPr>
    </w:p>
    <w:p w14:paraId="3C6FC6CB">
      <w:pPr>
        <w:pStyle w:val="81"/>
        <w:rPr>
          <w:rFonts w:ascii="仿宋" w:hAnsi="仿宋" w:eastAsia="仿宋" w:cs="仿宋"/>
          <w:color w:val="auto"/>
          <w:highlight w:val="none"/>
        </w:rPr>
      </w:pPr>
    </w:p>
    <w:p w14:paraId="3698662A">
      <w:pPr>
        <w:pStyle w:val="86"/>
        <w:tabs>
          <w:tab w:val="left" w:pos="8316"/>
        </w:tabs>
        <w:spacing w:before="1200" w:beforeLines="500" w:after="1200" w:afterLines="500" w:line="360" w:lineRule="auto"/>
        <w:jc w:val="center"/>
        <w:outlineLvl w:val="0"/>
        <w:rPr>
          <w:rFonts w:ascii="仿宋" w:hAnsi="仿宋" w:eastAsia="仿宋" w:cs="仿宋"/>
          <w:b/>
          <w:color w:val="auto"/>
          <w:kern w:val="0"/>
          <w:sz w:val="48"/>
          <w:szCs w:val="48"/>
          <w:highlight w:val="none"/>
        </w:rPr>
      </w:pPr>
      <w:bookmarkStart w:id="395" w:name="_Toc6546"/>
      <w:bookmarkStart w:id="396" w:name="_Toc10595"/>
      <w:r>
        <w:rPr>
          <w:rFonts w:hint="eastAsia" w:ascii="仿宋" w:hAnsi="仿宋" w:eastAsia="仿宋" w:cs="仿宋"/>
          <w:b/>
          <w:color w:val="auto"/>
          <w:kern w:val="0"/>
          <w:sz w:val="48"/>
          <w:szCs w:val="48"/>
          <w:highlight w:val="none"/>
        </w:rPr>
        <w:t>第三章评审办法</w:t>
      </w:r>
      <w:bookmarkEnd w:id="395"/>
      <w:bookmarkEnd w:id="396"/>
    </w:p>
    <w:p w14:paraId="578DB348">
      <w:pPr>
        <w:widowControl/>
        <w:jc w:val="left"/>
        <w:rPr>
          <w:rFonts w:ascii="仿宋" w:hAnsi="仿宋" w:eastAsia="仿宋" w:cs="仿宋"/>
          <w:color w:val="auto"/>
          <w:sz w:val="22"/>
          <w:highlight w:val="none"/>
          <w:lang w:val="zh-TW" w:eastAsia="zh-TW" w:bidi="zh-TW"/>
        </w:rPr>
      </w:pPr>
      <w:r>
        <w:rPr>
          <w:rFonts w:hint="eastAsia" w:ascii="仿宋" w:hAnsi="仿宋" w:eastAsia="仿宋" w:cs="仿宋"/>
          <w:color w:val="auto"/>
          <w:highlight w:val="none"/>
        </w:rPr>
        <w:br w:type="page"/>
      </w:r>
    </w:p>
    <w:p w14:paraId="09F89099">
      <w:pPr>
        <w:pStyle w:val="42"/>
        <w:keepNext/>
        <w:keepLines/>
        <w:spacing w:after="600"/>
        <w:rPr>
          <w:rFonts w:ascii="仿宋" w:hAnsi="仿宋" w:eastAsia="仿宋" w:cs="仿宋"/>
          <w:sz w:val="32"/>
          <w:szCs w:val="32"/>
        </w:rPr>
      </w:pPr>
      <w:bookmarkStart w:id="397" w:name="_Toc9263"/>
      <w:bookmarkStart w:id="398" w:name="_Toc12590"/>
      <w:bookmarkStart w:id="399" w:name="bookmark436"/>
      <w:bookmarkStart w:id="400" w:name="_Toc14714"/>
      <w:bookmarkStart w:id="401" w:name="bookmark434"/>
      <w:bookmarkStart w:id="402" w:name="bookmark435"/>
      <w:bookmarkStart w:id="403" w:name="bookmark513"/>
      <w:bookmarkStart w:id="404" w:name="bookmark512"/>
      <w:bookmarkStart w:id="405" w:name="bookmark511"/>
      <w:r>
        <w:rPr>
          <w:rFonts w:hint="eastAsia" w:ascii="仿宋" w:hAnsi="仿宋" w:eastAsia="仿宋" w:cs="仿宋"/>
          <w:sz w:val="32"/>
          <w:szCs w:val="32"/>
        </w:rPr>
        <w:t>评审办法前附表</w:t>
      </w:r>
      <w:bookmarkEnd w:id="397"/>
      <w:bookmarkEnd w:id="398"/>
      <w:bookmarkEnd w:id="399"/>
      <w:bookmarkEnd w:id="400"/>
      <w:bookmarkEnd w:id="401"/>
      <w:bookmarkEnd w:id="402"/>
    </w:p>
    <w:tbl>
      <w:tblPr>
        <w:tblStyle w:val="35"/>
        <w:tblW w:w="10009" w:type="dxa"/>
        <w:jc w:val="center"/>
        <w:tblLayout w:type="fixed"/>
        <w:tblCellMar>
          <w:top w:w="0" w:type="dxa"/>
          <w:left w:w="10" w:type="dxa"/>
          <w:bottom w:w="0" w:type="dxa"/>
          <w:right w:w="10" w:type="dxa"/>
        </w:tblCellMar>
      </w:tblPr>
      <w:tblGrid>
        <w:gridCol w:w="691"/>
        <w:gridCol w:w="1022"/>
        <w:gridCol w:w="317"/>
        <w:gridCol w:w="2117"/>
        <w:gridCol w:w="147"/>
        <w:gridCol w:w="5715"/>
      </w:tblGrid>
      <w:tr w14:paraId="4E8399BA">
        <w:tblPrEx>
          <w:tblCellMar>
            <w:top w:w="0" w:type="dxa"/>
            <w:left w:w="10" w:type="dxa"/>
            <w:bottom w:w="0" w:type="dxa"/>
            <w:right w:w="10" w:type="dxa"/>
          </w:tblCellMar>
        </w:tblPrEx>
        <w:trPr>
          <w:trHeight w:val="510" w:hRule="atLeast"/>
          <w:jc w:val="center"/>
        </w:trPr>
        <w:tc>
          <w:tcPr>
            <w:tcW w:w="1713" w:type="dxa"/>
            <w:gridSpan w:val="2"/>
            <w:tcBorders>
              <w:top w:val="single" w:color="auto" w:sz="4" w:space="0"/>
              <w:left w:val="single" w:color="auto" w:sz="4" w:space="0"/>
            </w:tcBorders>
            <w:shd w:val="clear" w:color="auto" w:fill="FFFFFF"/>
            <w:vAlign w:val="center"/>
          </w:tcPr>
          <w:p w14:paraId="04FAA667">
            <w:pPr>
              <w:pStyle w:val="57"/>
              <w:spacing w:after="0" w:line="400" w:lineRule="exact"/>
              <w:rPr>
                <w:rFonts w:ascii="仿宋" w:hAnsi="仿宋" w:eastAsia="仿宋" w:cs="仿宋"/>
                <w:sz w:val="21"/>
                <w:szCs w:val="21"/>
              </w:rPr>
            </w:pPr>
            <w:r>
              <w:rPr>
                <w:rFonts w:hint="eastAsia" w:ascii="仿宋" w:hAnsi="仿宋" w:eastAsia="仿宋" w:cs="仿宋"/>
                <w:sz w:val="21"/>
                <w:szCs w:val="21"/>
              </w:rPr>
              <w:t>条款号及名称</w:t>
            </w:r>
          </w:p>
        </w:tc>
        <w:tc>
          <w:tcPr>
            <w:tcW w:w="2581" w:type="dxa"/>
            <w:gridSpan w:val="3"/>
            <w:tcBorders>
              <w:top w:val="single" w:color="auto" w:sz="4" w:space="0"/>
              <w:left w:val="single" w:color="auto" w:sz="4" w:space="0"/>
            </w:tcBorders>
            <w:shd w:val="clear" w:color="auto" w:fill="FFFFFF"/>
            <w:vAlign w:val="center"/>
          </w:tcPr>
          <w:p w14:paraId="7EEA49BD">
            <w:pPr>
              <w:pStyle w:val="57"/>
              <w:spacing w:after="0" w:line="400" w:lineRule="exact"/>
              <w:rPr>
                <w:rFonts w:ascii="仿宋" w:hAnsi="仿宋" w:eastAsia="仿宋" w:cs="仿宋"/>
                <w:sz w:val="21"/>
                <w:szCs w:val="21"/>
              </w:rPr>
            </w:pPr>
            <w:r>
              <w:rPr>
                <w:rFonts w:hint="eastAsia" w:ascii="仿宋" w:hAnsi="仿宋" w:eastAsia="仿宋" w:cs="仿宋"/>
                <w:sz w:val="21"/>
                <w:szCs w:val="21"/>
              </w:rPr>
              <w:t>评审因素</w:t>
            </w:r>
          </w:p>
        </w:tc>
        <w:tc>
          <w:tcPr>
            <w:tcW w:w="5715" w:type="dxa"/>
            <w:tcBorders>
              <w:top w:val="single" w:color="auto" w:sz="4" w:space="0"/>
              <w:left w:val="single" w:color="auto" w:sz="4" w:space="0"/>
              <w:right w:val="single" w:color="auto" w:sz="4" w:space="0"/>
            </w:tcBorders>
            <w:shd w:val="clear" w:color="auto" w:fill="FFFFFF"/>
            <w:vAlign w:val="center"/>
          </w:tcPr>
          <w:p w14:paraId="780FB65C">
            <w:pPr>
              <w:pStyle w:val="57"/>
              <w:spacing w:after="0" w:line="400" w:lineRule="exact"/>
              <w:rPr>
                <w:rFonts w:ascii="仿宋" w:hAnsi="仿宋" w:eastAsia="仿宋" w:cs="仿宋"/>
                <w:sz w:val="21"/>
                <w:szCs w:val="21"/>
              </w:rPr>
            </w:pPr>
            <w:r>
              <w:rPr>
                <w:rFonts w:hint="eastAsia" w:ascii="仿宋" w:hAnsi="仿宋" w:eastAsia="仿宋" w:cs="仿宋"/>
                <w:sz w:val="21"/>
                <w:szCs w:val="21"/>
              </w:rPr>
              <w:t>评审标准</w:t>
            </w:r>
          </w:p>
        </w:tc>
      </w:tr>
      <w:tr w14:paraId="02205498">
        <w:tblPrEx>
          <w:tblCellMar>
            <w:top w:w="0" w:type="dxa"/>
            <w:left w:w="10" w:type="dxa"/>
            <w:bottom w:w="0" w:type="dxa"/>
            <w:right w:w="10" w:type="dxa"/>
          </w:tblCellMar>
        </w:tblPrEx>
        <w:trPr>
          <w:trHeight w:val="510" w:hRule="atLeast"/>
          <w:jc w:val="center"/>
        </w:trPr>
        <w:tc>
          <w:tcPr>
            <w:tcW w:w="691" w:type="dxa"/>
            <w:tcBorders>
              <w:top w:val="single" w:color="auto" w:sz="4" w:space="0"/>
              <w:left w:val="single" w:color="auto" w:sz="4" w:space="0"/>
            </w:tcBorders>
            <w:shd w:val="clear" w:color="auto" w:fill="FFFFFF"/>
            <w:vAlign w:val="center"/>
          </w:tcPr>
          <w:p w14:paraId="74CD7527">
            <w:pPr>
              <w:pStyle w:val="57"/>
              <w:spacing w:after="0" w:line="400" w:lineRule="exact"/>
              <w:rPr>
                <w:rFonts w:ascii="仿宋" w:hAnsi="仿宋" w:eastAsia="仿宋" w:cs="仿宋"/>
                <w:sz w:val="21"/>
                <w:szCs w:val="21"/>
              </w:rPr>
            </w:pPr>
            <w:r>
              <w:rPr>
                <w:rFonts w:hint="eastAsia" w:ascii="仿宋" w:hAnsi="仿宋" w:eastAsia="仿宋" w:cs="仿宋"/>
                <w:sz w:val="21"/>
                <w:szCs w:val="21"/>
              </w:rPr>
              <w:t>1</w:t>
            </w:r>
          </w:p>
        </w:tc>
        <w:tc>
          <w:tcPr>
            <w:tcW w:w="1022" w:type="dxa"/>
            <w:tcBorders>
              <w:top w:val="single" w:color="auto" w:sz="4" w:space="0"/>
              <w:left w:val="single" w:color="auto" w:sz="4" w:space="0"/>
            </w:tcBorders>
            <w:shd w:val="clear" w:color="auto" w:fill="FFFFFF"/>
            <w:vAlign w:val="center"/>
          </w:tcPr>
          <w:p w14:paraId="753B34F9">
            <w:pPr>
              <w:pStyle w:val="57"/>
              <w:spacing w:after="0" w:line="400" w:lineRule="exact"/>
              <w:jc w:val="left"/>
              <w:rPr>
                <w:rFonts w:ascii="仿宋" w:hAnsi="仿宋" w:eastAsia="仿宋" w:cs="仿宋"/>
                <w:sz w:val="21"/>
                <w:szCs w:val="21"/>
              </w:rPr>
            </w:pPr>
            <w:r>
              <w:rPr>
                <w:rFonts w:hint="eastAsia" w:ascii="仿宋" w:hAnsi="仿宋" w:eastAsia="仿宋" w:cs="仿宋"/>
                <w:sz w:val="21"/>
                <w:szCs w:val="21"/>
              </w:rPr>
              <w:t>评审方法</w:t>
            </w:r>
          </w:p>
        </w:tc>
        <w:tc>
          <w:tcPr>
            <w:tcW w:w="2581" w:type="dxa"/>
            <w:gridSpan w:val="3"/>
            <w:tcBorders>
              <w:top w:val="single" w:color="auto" w:sz="4" w:space="0"/>
              <w:left w:val="single" w:color="auto" w:sz="4" w:space="0"/>
            </w:tcBorders>
            <w:shd w:val="clear" w:color="auto" w:fill="FFFFFF"/>
            <w:vAlign w:val="center"/>
          </w:tcPr>
          <w:p w14:paraId="52E8C625">
            <w:pPr>
              <w:pStyle w:val="57"/>
              <w:spacing w:after="0" w:line="400" w:lineRule="exact"/>
              <w:rPr>
                <w:rFonts w:ascii="仿宋" w:hAnsi="仿宋" w:eastAsia="仿宋" w:cs="仿宋"/>
                <w:sz w:val="21"/>
                <w:szCs w:val="21"/>
              </w:rPr>
            </w:pPr>
            <w:r>
              <w:rPr>
                <w:rFonts w:hint="eastAsia" w:ascii="仿宋" w:hAnsi="仿宋" w:eastAsia="仿宋" w:cs="仿宋"/>
                <w:sz w:val="21"/>
                <w:szCs w:val="21"/>
              </w:rPr>
              <w:t>评审方法</w:t>
            </w:r>
          </w:p>
        </w:tc>
        <w:tc>
          <w:tcPr>
            <w:tcW w:w="5715" w:type="dxa"/>
            <w:tcBorders>
              <w:top w:val="single" w:color="auto" w:sz="4" w:space="0"/>
              <w:left w:val="single" w:color="auto" w:sz="4" w:space="0"/>
              <w:right w:val="single" w:color="auto" w:sz="4" w:space="0"/>
            </w:tcBorders>
            <w:shd w:val="clear" w:color="auto" w:fill="FFFFFF"/>
            <w:vAlign w:val="center"/>
          </w:tcPr>
          <w:p w14:paraId="71D68BC6">
            <w:pPr>
              <w:pStyle w:val="90"/>
              <w:tabs>
                <w:tab w:val="left" w:pos="8316"/>
              </w:tabs>
              <w:spacing w:line="400" w:lineRule="exact"/>
              <w:ind w:left="105" w:leftChars="50"/>
              <w:rPr>
                <w:rFonts w:ascii="仿宋" w:hAnsi="仿宋" w:eastAsia="仿宋" w:cs="仿宋"/>
                <w:kern w:val="0"/>
                <w:sz w:val="21"/>
                <w:szCs w:val="21"/>
              </w:rPr>
            </w:pPr>
            <w:r>
              <w:rPr>
                <w:rFonts w:hint="eastAsia" w:ascii="仿宋" w:hAnsi="仿宋" w:eastAsia="仿宋" w:cs="仿宋"/>
                <w:kern w:val="0"/>
                <w:sz w:val="21"/>
                <w:szCs w:val="21"/>
              </w:rPr>
              <w:sym w:font="Wingdings 2" w:char="0052"/>
            </w:r>
            <w:r>
              <w:rPr>
                <w:rFonts w:hint="eastAsia" w:ascii="仿宋" w:hAnsi="仿宋" w:eastAsia="仿宋" w:cs="仿宋"/>
                <w:kern w:val="0"/>
                <w:sz w:val="21"/>
                <w:szCs w:val="21"/>
              </w:rPr>
              <w:t>最低价法</w:t>
            </w:r>
          </w:p>
          <w:p w14:paraId="60D72188">
            <w:pPr>
              <w:pStyle w:val="90"/>
              <w:tabs>
                <w:tab w:val="left" w:pos="8316"/>
              </w:tabs>
              <w:spacing w:line="400" w:lineRule="exact"/>
              <w:ind w:left="105" w:leftChars="50"/>
              <w:rPr>
                <w:rFonts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kern w:val="0"/>
                <w:sz w:val="21"/>
                <w:szCs w:val="21"/>
              </w:rPr>
              <w:t>综合评分法</w:t>
            </w:r>
          </w:p>
        </w:tc>
      </w:tr>
      <w:tr w14:paraId="1D759A29">
        <w:tblPrEx>
          <w:tblCellMar>
            <w:top w:w="0" w:type="dxa"/>
            <w:left w:w="10" w:type="dxa"/>
            <w:bottom w:w="0" w:type="dxa"/>
            <w:right w:w="10" w:type="dxa"/>
          </w:tblCellMar>
        </w:tblPrEx>
        <w:trPr>
          <w:trHeight w:val="510" w:hRule="atLeast"/>
          <w:jc w:val="center"/>
        </w:trPr>
        <w:tc>
          <w:tcPr>
            <w:tcW w:w="691" w:type="dxa"/>
            <w:vMerge w:val="restart"/>
            <w:tcBorders>
              <w:top w:val="single" w:color="auto" w:sz="4" w:space="0"/>
              <w:left w:val="single" w:color="auto" w:sz="4" w:space="0"/>
            </w:tcBorders>
            <w:shd w:val="clear" w:color="auto" w:fill="FFFFFF"/>
            <w:vAlign w:val="center"/>
          </w:tcPr>
          <w:p w14:paraId="6D8A9E67">
            <w:pPr>
              <w:pStyle w:val="57"/>
              <w:spacing w:after="0" w:line="400" w:lineRule="exact"/>
              <w:rPr>
                <w:rFonts w:ascii="仿宋" w:hAnsi="仿宋" w:eastAsia="仿宋" w:cs="仿宋"/>
                <w:sz w:val="21"/>
                <w:szCs w:val="21"/>
                <w:lang w:val="en-US" w:eastAsia="zh-CN"/>
              </w:rPr>
            </w:pPr>
            <w:r>
              <w:rPr>
                <w:rFonts w:hint="eastAsia" w:ascii="仿宋" w:hAnsi="仿宋" w:eastAsia="仿宋" w:cs="仿宋"/>
                <w:sz w:val="21"/>
                <w:szCs w:val="21"/>
                <w:lang w:val="en-US" w:eastAsia="zh-CN" w:bidi="en-US"/>
              </w:rPr>
              <w:t>2.1.1</w:t>
            </w:r>
          </w:p>
        </w:tc>
        <w:tc>
          <w:tcPr>
            <w:tcW w:w="1022" w:type="dxa"/>
            <w:vMerge w:val="restart"/>
            <w:tcBorders>
              <w:top w:val="single" w:color="auto" w:sz="4" w:space="0"/>
              <w:left w:val="single" w:color="auto" w:sz="4" w:space="0"/>
            </w:tcBorders>
            <w:shd w:val="clear" w:color="auto" w:fill="FFFFFF"/>
            <w:vAlign w:val="center"/>
          </w:tcPr>
          <w:p w14:paraId="688CDCBC">
            <w:pPr>
              <w:pStyle w:val="57"/>
              <w:spacing w:after="0" w:line="400" w:lineRule="exact"/>
              <w:rPr>
                <w:rFonts w:ascii="仿宋" w:hAnsi="仿宋" w:eastAsia="仿宋" w:cs="仿宋"/>
                <w:sz w:val="21"/>
                <w:szCs w:val="21"/>
                <w:lang w:eastAsia="zh-CN"/>
              </w:rPr>
            </w:pPr>
            <w:r>
              <w:rPr>
                <w:rFonts w:hint="eastAsia" w:ascii="仿宋" w:hAnsi="仿宋" w:eastAsia="仿宋" w:cs="仿宋"/>
                <w:sz w:val="21"/>
                <w:szCs w:val="21"/>
              </w:rPr>
              <w:t>形式评审 标准</w:t>
            </w:r>
          </w:p>
        </w:tc>
        <w:tc>
          <w:tcPr>
            <w:tcW w:w="2581" w:type="dxa"/>
            <w:gridSpan w:val="3"/>
            <w:tcBorders>
              <w:top w:val="single" w:color="auto" w:sz="4" w:space="0"/>
              <w:left w:val="single" w:color="auto" w:sz="4" w:space="0"/>
            </w:tcBorders>
            <w:shd w:val="clear" w:color="auto" w:fill="FFFFFF"/>
            <w:vAlign w:val="center"/>
          </w:tcPr>
          <w:p w14:paraId="4A16B898">
            <w:pPr>
              <w:pStyle w:val="57"/>
              <w:spacing w:after="0" w:line="400" w:lineRule="exact"/>
              <w:rPr>
                <w:rFonts w:ascii="仿宋" w:hAnsi="仿宋" w:eastAsia="仿宋" w:cs="仿宋"/>
                <w:sz w:val="21"/>
                <w:szCs w:val="21"/>
              </w:rPr>
            </w:pPr>
            <w:r>
              <w:rPr>
                <w:rFonts w:hint="eastAsia" w:ascii="仿宋" w:hAnsi="仿宋" w:eastAsia="仿宋" w:cs="仿宋"/>
                <w:sz w:val="21"/>
                <w:szCs w:val="21"/>
              </w:rPr>
              <w:t>供应商名称</w:t>
            </w:r>
          </w:p>
        </w:tc>
        <w:tc>
          <w:tcPr>
            <w:tcW w:w="5715" w:type="dxa"/>
            <w:tcBorders>
              <w:top w:val="single" w:color="auto" w:sz="4" w:space="0"/>
              <w:left w:val="single" w:color="auto" w:sz="4" w:space="0"/>
              <w:right w:val="single" w:color="auto" w:sz="4" w:space="0"/>
            </w:tcBorders>
            <w:shd w:val="clear" w:color="auto" w:fill="FFFFFF"/>
            <w:vAlign w:val="center"/>
          </w:tcPr>
          <w:p w14:paraId="0B70E20F">
            <w:pPr>
              <w:pStyle w:val="57"/>
              <w:spacing w:after="0" w:line="400" w:lineRule="exact"/>
              <w:ind w:left="105" w:leftChars="50"/>
              <w:jc w:val="both"/>
              <w:rPr>
                <w:rFonts w:ascii="仿宋" w:hAnsi="仿宋" w:eastAsia="仿宋" w:cs="仿宋"/>
                <w:sz w:val="21"/>
                <w:szCs w:val="21"/>
              </w:rPr>
            </w:pPr>
            <w:r>
              <w:rPr>
                <w:rFonts w:hint="eastAsia" w:ascii="仿宋" w:hAnsi="仿宋" w:eastAsia="仿宋" w:cs="仿宋"/>
                <w:sz w:val="21"/>
                <w:szCs w:val="21"/>
              </w:rPr>
              <w:t>与市场监管部门或其他行政机关颁发的可以合法开展 业务的执照或证书一致</w:t>
            </w:r>
          </w:p>
        </w:tc>
      </w:tr>
      <w:tr w14:paraId="08E29E12">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2CBBA736">
            <w:pPr>
              <w:spacing w:line="400" w:lineRule="exact"/>
              <w:jc w:val="center"/>
              <w:rPr>
                <w:rFonts w:ascii="仿宋" w:hAnsi="仿宋" w:eastAsia="仿宋" w:cs="仿宋"/>
                <w:szCs w:val="21"/>
              </w:rPr>
            </w:pPr>
          </w:p>
        </w:tc>
        <w:tc>
          <w:tcPr>
            <w:tcW w:w="1022" w:type="dxa"/>
            <w:vMerge w:val="continue"/>
            <w:tcBorders>
              <w:left w:val="single" w:color="auto" w:sz="4" w:space="0"/>
            </w:tcBorders>
            <w:shd w:val="clear" w:color="auto" w:fill="FFFFFF"/>
            <w:vAlign w:val="center"/>
          </w:tcPr>
          <w:p w14:paraId="0F2DD552">
            <w:pPr>
              <w:spacing w:line="400" w:lineRule="exact"/>
              <w:rPr>
                <w:rFonts w:ascii="仿宋" w:hAnsi="仿宋" w:eastAsia="仿宋" w:cs="仿宋"/>
                <w:szCs w:val="21"/>
              </w:rPr>
            </w:pPr>
          </w:p>
        </w:tc>
        <w:tc>
          <w:tcPr>
            <w:tcW w:w="2581" w:type="dxa"/>
            <w:gridSpan w:val="3"/>
            <w:tcBorders>
              <w:top w:val="single" w:color="auto" w:sz="4" w:space="0"/>
              <w:left w:val="single" w:color="auto" w:sz="4" w:space="0"/>
            </w:tcBorders>
            <w:shd w:val="clear" w:color="auto" w:fill="FFFFFF"/>
            <w:vAlign w:val="center"/>
          </w:tcPr>
          <w:p w14:paraId="25A8C227">
            <w:pPr>
              <w:pStyle w:val="90"/>
              <w:tabs>
                <w:tab w:val="left" w:pos="8316"/>
              </w:tabs>
              <w:spacing w:line="400" w:lineRule="exact"/>
              <w:jc w:val="center"/>
              <w:rPr>
                <w:rFonts w:ascii="仿宋" w:hAnsi="仿宋" w:eastAsia="仿宋" w:cs="仿宋"/>
                <w:sz w:val="21"/>
                <w:szCs w:val="21"/>
              </w:rPr>
            </w:pPr>
            <w:r>
              <w:rPr>
                <w:rFonts w:hint="eastAsia" w:ascii="仿宋" w:hAnsi="仿宋" w:eastAsia="仿宋" w:cs="仿宋"/>
                <w:kern w:val="0"/>
                <w:sz w:val="21"/>
                <w:szCs w:val="21"/>
              </w:rPr>
              <w:t>响应文件签字盖章</w:t>
            </w:r>
          </w:p>
        </w:tc>
        <w:tc>
          <w:tcPr>
            <w:tcW w:w="5715" w:type="dxa"/>
            <w:tcBorders>
              <w:top w:val="single" w:color="auto" w:sz="4" w:space="0"/>
              <w:left w:val="single" w:color="auto" w:sz="4" w:space="0"/>
              <w:right w:val="single" w:color="auto" w:sz="4" w:space="0"/>
            </w:tcBorders>
            <w:shd w:val="clear" w:color="auto" w:fill="FFFFFF"/>
            <w:vAlign w:val="center"/>
          </w:tcPr>
          <w:p w14:paraId="0E723981">
            <w:pPr>
              <w:pStyle w:val="90"/>
              <w:tabs>
                <w:tab w:val="left" w:pos="8316"/>
              </w:tabs>
              <w:spacing w:line="400" w:lineRule="exact"/>
              <w:ind w:left="105" w:leftChars="50"/>
              <w:rPr>
                <w:rFonts w:ascii="仿宋" w:hAnsi="仿宋" w:eastAsia="仿宋" w:cs="仿宋"/>
                <w:sz w:val="21"/>
                <w:szCs w:val="21"/>
              </w:rPr>
            </w:pPr>
            <w:r>
              <w:rPr>
                <w:rFonts w:hint="eastAsia" w:ascii="仿宋" w:hAnsi="仿宋" w:eastAsia="仿宋" w:cs="仿宋"/>
                <w:kern w:val="0"/>
                <w:sz w:val="21"/>
                <w:szCs w:val="21"/>
              </w:rPr>
              <w:t>符合第二章第</w:t>
            </w:r>
            <w:r>
              <w:rPr>
                <w:rFonts w:hint="eastAsia" w:ascii="仿宋" w:hAnsi="仿宋" w:eastAsia="仿宋" w:cs="仿宋"/>
                <w:kern w:val="0"/>
                <w:sz w:val="21"/>
                <w:szCs w:val="21"/>
                <w:lang w:val="en-US" w:bidi="en-US"/>
              </w:rPr>
              <w:t>3.7.</w:t>
            </w:r>
            <w:r>
              <w:rPr>
                <w:rFonts w:hint="eastAsia" w:ascii="仿宋" w:hAnsi="仿宋" w:eastAsia="仿宋" w:cs="仿宋"/>
                <w:kern w:val="0"/>
                <w:sz w:val="21"/>
                <w:szCs w:val="21"/>
              </w:rPr>
              <w:t>2项及第</w:t>
            </w:r>
            <w:r>
              <w:rPr>
                <w:rFonts w:hint="eastAsia" w:ascii="仿宋" w:hAnsi="仿宋" w:eastAsia="仿宋" w:cs="仿宋"/>
                <w:kern w:val="0"/>
                <w:sz w:val="21"/>
                <w:szCs w:val="21"/>
                <w:lang w:val="en-US" w:bidi="en-US"/>
              </w:rPr>
              <w:t>3.7.</w:t>
            </w:r>
            <w:r>
              <w:rPr>
                <w:rFonts w:hint="eastAsia" w:ascii="仿宋" w:hAnsi="仿宋" w:eastAsia="仿宋" w:cs="仿宋"/>
                <w:kern w:val="0"/>
                <w:sz w:val="21"/>
                <w:szCs w:val="21"/>
              </w:rPr>
              <w:t>3项的规定</w:t>
            </w:r>
          </w:p>
        </w:tc>
      </w:tr>
      <w:tr w14:paraId="6AF5E6F4">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6E833504">
            <w:pPr>
              <w:spacing w:line="400" w:lineRule="exact"/>
              <w:jc w:val="center"/>
              <w:rPr>
                <w:rFonts w:ascii="仿宋" w:hAnsi="仿宋" w:eastAsia="仿宋" w:cs="仿宋"/>
                <w:szCs w:val="21"/>
              </w:rPr>
            </w:pPr>
          </w:p>
        </w:tc>
        <w:tc>
          <w:tcPr>
            <w:tcW w:w="1022" w:type="dxa"/>
            <w:vMerge w:val="continue"/>
            <w:tcBorders>
              <w:left w:val="single" w:color="auto" w:sz="4" w:space="0"/>
            </w:tcBorders>
            <w:shd w:val="clear" w:color="auto" w:fill="FFFFFF"/>
            <w:vAlign w:val="center"/>
          </w:tcPr>
          <w:p w14:paraId="6F53246F">
            <w:pPr>
              <w:spacing w:line="400" w:lineRule="exact"/>
              <w:rPr>
                <w:rFonts w:ascii="仿宋" w:hAnsi="仿宋" w:eastAsia="仿宋" w:cs="仿宋"/>
                <w:szCs w:val="21"/>
              </w:rPr>
            </w:pPr>
          </w:p>
        </w:tc>
        <w:tc>
          <w:tcPr>
            <w:tcW w:w="2581" w:type="dxa"/>
            <w:gridSpan w:val="3"/>
            <w:tcBorders>
              <w:top w:val="single" w:color="auto" w:sz="4" w:space="0"/>
              <w:left w:val="single" w:color="auto" w:sz="4" w:space="0"/>
            </w:tcBorders>
            <w:shd w:val="clear" w:color="auto" w:fill="FFFFFF"/>
            <w:vAlign w:val="center"/>
          </w:tcPr>
          <w:p w14:paraId="72AAC04C">
            <w:pPr>
              <w:pStyle w:val="90"/>
              <w:tabs>
                <w:tab w:val="left" w:pos="8316"/>
              </w:tabs>
              <w:spacing w:line="400" w:lineRule="exact"/>
              <w:jc w:val="center"/>
              <w:rPr>
                <w:rFonts w:ascii="仿宋" w:hAnsi="仿宋" w:eastAsia="仿宋" w:cs="仿宋"/>
                <w:sz w:val="21"/>
                <w:szCs w:val="21"/>
              </w:rPr>
            </w:pPr>
            <w:r>
              <w:rPr>
                <w:rFonts w:hint="eastAsia" w:ascii="仿宋" w:hAnsi="仿宋" w:eastAsia="仿宋" w:cs="仿宋"/>
                <w:kern w:val="0"/>
                <w:sz w:val="21"/>
                <w:szCs w:val="21"/>
              </w:rPr>
              <w:t>响应函</w:t>
            </w:r>
          </w:p>
        </w:tc>
        <w:tc>
          <w:tcPr>
            <w:tcW w:w="5715" w:type="dxa"/>
            <w:tcBorders>
              <w:top w:val="single" w:color="auto" w:sz="4" w:space="0"/>
              <w:left w:val="single" w:color="auto" w:sz="4" w:space="0"/>
              <w:right w:val="single" w:color="auto" w:sz="4" w:space="0"/>
            </w:tcBorders>
            <w:shd w:val="clear" w:color="auto" w:fill="FFFFFF"/>
            <w:vAlign w:val="center"/>
          </w:tcPr>
          <w:p w14:paraId="3F488848">
            <w:pPr>
              <w:tabs>
                <w:tab w:val="left" w:pos="8316"/>
              </w:tabs>
              <w:spacing w:line="400" w:lineRule="exact"/>
              <w:ind w:left="105" w:leftChars="50"/>
              <w:rPr>
                <w:rFonts w:ascii="仿宋" w:hAnsi="仿宋" w:eastAsia="仿宋" w:cs="仿宋"/>
                <w:szCs w:val="21"/>
              </w:rPr>
            </w:pPr>
            <w:r>
              <w:rPr>
                <w:rFonts w:hint="eastAsia" w:ascii="仿宋" w:hAnsi="仿宋" w:eastAsia="仿宋" w:cs="仿宋"/>
                <w:kern w:val="0"/>
                <w:szCs w:val="21"/>
              </w:rPr>
              <w:t>响应函中实质性内容</w:t>
            </w:r>
          </w:p>
        </w:tc>
      </w:tr>
      <w:tr w14:paraId="17CCA283">
        <w:tblPrEx>
          <w:tblCellMar>
            <w:top w:w="0" w:type="dxa"/>
            <w:left w:w="10" w:type="dxa"/>
            <w:bottom w:w="0" w:type="dxa"/>
            <w:right w:w="10" w:type="dxa"/>
          </w:tblCellMar>
        </w:tblPrEx>
        <w:trPr>
          <w:trHeight w:val="510" w:hRule="atLeast"/>
          <w:jc w:val="center"/>
        </w:trPr>
        <w:tc>
          <w:tcPr>
            <w:tcW w:w="691" w:type="dxa"/>
            <w:vMerge w:val="restart"/>
            <w:tcBorders>
              <w:top w:val="single" w:color="auto" w:sz="4" w:space="0"/>
              <w:left w:val="single" w:color="auto" w:sz="4" w:space="0"/>
            </w:tcBorders>
            <w:shd w:val="clear" w:color="auto" w:fill="FFFFFF"/>
            <w:vAlign w:val="center"/>
          </w:tcPr>
          <w:p w14:paraId="388EB7E3">
            <w:pPr>
              <w:pStyle w:val="57"/>
              <w:spacing w:after="0" w:line="400" w:lineRule="exact"/>
              <w:rPr>
                <w:rFonts w:ascii="仿宋" w:hAnsi="仿宋" w:eastAsia="仿宋" w:cs="仿宋"/>
                <w:sz w:val="21"/>
                <w:szCs w:val="21"/>
                <w:lang w:val="en-US" w:eastAsia="zh-CN"/>
              </w:rPr>
            </w:pPr>
            <w:r>
              <w:rPr>
                <w:rFonts w:hint="eastAsia" w:ascii="仿宋" w:hAnsi="仿宋" w:eastAsia="仿宋" w:cs="仿宋"/>
                <w:sz w:val="21"/>
                <w:szCs w:val="21"/>
                <w:lang w:val="en-US" w:eastAsia="zh-CN" w:bidi="en-US"/>
              </w:rPr>
              <w:t>2.1.2</w:t>
            </w:r>
          </w:p>
        </w:tc>
        <w:tc>
          <w:tcPr>
            <w:tcW w:w="1022" w:type="dxa"/>
            <w:vMerge w:val="restart"/>
            <w:tcBorders>
              <w:top w:val="single" w:color="auto" w:sz="4" w:space="0"/>
              <w:left w:val="single" w:color="auto" w:sz="4" w:space="0"/>
            </w:tcBorders>
            <w:shd w:val="clear" w:color="auto" w:fill="FFFFFF"/>
            <w:vAlign w:val="center"/>
          </w:tcPr>
          <w:p w14:paraId="2A76931E">
            <w:pPr>
              <w:pStyle w:val="57"/>
              <w:spacing w:after="0" w:line="400" w:lineRule="exact"/>
              <w:rPr>
                <w:rFonts w:ascii="仿宋" w:hAnsi="仿宋" w:eastAsia="仿宋" w:cs="仿宋"/>
                <w:sz w:val="21"/>
                <w:szCs w:val="21"/>
              </w:rPr>
            </w:pPr>
            <w:r>
              <w:rPr>
                <w:rFonts w:hint="eastAsia" w:ascii="仿宋" w:hAnsi="仿宋" w:eastAsia="仿宋" w:cs="仿宋"/>
                <w:sz w:val="21"/>
                <w:szCs w:val="21"/>
              </w:rPr>
              <w:t>资格评审 标准</w:t>
            </w:r>
          </w:p>
        </w:tc>
        <w:tc>
          <w:tcPr>
            <w:tcW w:w="2581" w:type="dxa"/>
            <w:gridSpan w:val="3"/>
            <w:tcBorders>
              <w:top w:val="single" w:color="auto" w:sz="4" w:space="0"/>
              <w:left w:val="single" w:color="auto" w:sz="4" w:space="0"/>
            </w:tcBorders>
            <w:shd w:val="clear" w:color="auto" w:fill="FFFFFF"/>
            <w:vAlign w:val="center"/>
          </w:tcPr>
          <w:p w14:paraId="5C4330C6">
            <w:pPr>
              <w:pStyle w:val="57"/>
              <w:spacing w:after="0" w:line="400" w:lineRule="exact"/>
              <w:rPr>
                <w:rFonts w:ascii="仿宋" w:hAnsi="仿宋" w:eastAsia="仿宋" w:cs="仿宋"/>
                <w:sz w:val="21"/>
                <w:szCs w:val="21"/>
              </w:rPr>
            </w:pPr>
            <w:r>
              <w:rPr>
                <w:rFonts w:hint="eastAsia" w:ascii="仿宋" w:hAnsi="仿宋" w:eastAsia="仿宋" w:cs="仿宋"/>
                <w:sz w:val="21"/>
                <w:szCs w:val="21"/>
              </w:rPr>
              <w:t>依法设立</w:t>
            </w:r>
          </w:p>
        </w:tc>
        <w:tc>
          <w:tcPr>
            <w:tcW w:w="5715" w:type="dxa"/>
            <w:tcBorders>
              <w:top w:val="single" w:color="auto" w:sz="4" w:space="0"/>
              <w:left w:val="single" w:color="auto" w:sz="4" w:space="0"/>
              <w:right w:val="single" w:color="auto" w:sz="4" w:space="0"/>
            </w:tcBorders>
            <w:shd w:val="clear" w:color="auto" w:fill="FFFFFF"/>
            <w:vAlign w:val="center"/>
          </w:tcPr>
          <w:p w14:paraId="50FA1271">
            <w:pPr>
              <w:pStyle w:val="57"/>
              <w:spacing w:after="0" w:line="400" w:lineRule="exact"/>
              <w:ind w:left="105" w:leftChars="50"/>
              <w:jc w:val="both"/>
              <w:rPr>
                <w:rFonts w:ascii="仿宋" w:hAnsi="仿宋" w:eastAsia="仿宋" w:cs="仿宋"/>
                <w:sz w:val="21"/>
                <w:szCs w:val="21"/>
              </w:rPr>
            </w:pPr>
            <w:r>
              <w:rPr>
                <w:rFonts w:hint="eastAsia" w:ascii="仿宋" w:hAnsi="仿宋" w:eastAsia="仿宋" w:cs="仿宋"/>
                <w:sz w:val="21"/>
                <w:szCs w:val="21"/>
              </w:rPr>
              <w:t>符合第一章第</w:t>
            </w:r>
            <w:r>
              <w:rPr>
                <w:rFonts w:hint="eastAsia" w:ascii="仿宋" w:hAnsi="仿宋" w:eastAsia="仿宋" w:cs="仿宋"/>
                <w:sz w:val="21"/>
                <w:szCs w:val="21"/>
                <w:lang w:val="en-US" w:eastAsia="zh-CN" w:bidi="en-US"/>
              </w:rPr>
              <w:t>3.1</w:t>
            </w:r>
            <w:r>
              <w:rPr>
                <w:rFonts w:hint="eastAsia" w:ascii="仿宋" w:hAnsi="仿宋" w:eastAsia="仿宋" w:cs="仿宋"/>
                <w:sz w:val="21"/>
                <w:szCs w:val="21"/>
              </w:rPr>
              <w:t>款及供应商须知前附表第</w:t>
            </w:r>
            <w:r>
              <w:rPr>
                <w:rFonts w:hint="eastAsia" w:ascii="仿宋" w:hAnsi="仿宋" w:eastAsia="仿宋" w:cs="仿宋"/>
                <w:sz w:val="21"/>
                <w:szCs w:val="21"/>
                <w:lang w:val="en-US" w:eastAsia="zh-CN" w:bidi="en-US"/>
              </w:rPr>
              <w:t>3.</w:t>
            </w:r>
            <w:r>
              <w:rPr>
                <w:rFonts w:hint="eastAsia" w:ascii="仿宋" w:hAnsi="仿宋" w:eastAsia="仿宋" w:cs="仿宋"/>
                <w:sz w:val="21"/>
                <w:szCs w:val="21"/>
              </w:rPr>
              <w:t>5(1)款规定</w:t>
            </w:r>
          </w:p>
        </w:tc>
      </w:tr>
      <w:tr w14:paraId="2ED37796">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46CC5EFE">
            <w:pPr>
              <w:spacing w:line="400" w:lineRule="exact"/>
              <w:rPr>
                <w:rFonts w:ascii="仿宋" w:hAnsi="仿宋" w:eastAsia="仿宋" w:cs="仿宋"/>
                <w:szCs w:val="21"/>
              </w:rPr>
            </w:pPr>
          </w:p>
        </w:tc>
        <w:tc>
          <w:tcPr>
            <w:tcW w:w="1022" w:type="dxa"/>
            <w:vMerge w:val="continue"/>
            <w:tcBorders>
              <w:left w:val="single" w:color="auto" w:sz="4" w:space="0"/>
            </w:tcBorders>
            <w:shd w:val="clear" w:color="auto" w:fill="FFFFFF"/>
            <w:vAlign w:val="center"/>
          </w:tcPr>
          <w:p w14:paraId="735F5D9B">
            <w:pPr>
              <w:spacing w:line="400" w:lineRule="exact"/>
              <w:rPr>
                <w:rFonts w:ascii="仿宋" w:hAnsi="仿宋" w:eastAsia="仿宋" w:cs="仿宋"/>
                <w:szCs w:val="21"/>
              </w:rPr>
            </w:pPr>
          </w:p>
        </w:tc>
        <w:tc>
          <w:tcPr>
            <w:tcW w:w="2581" w:type="dxa"/>
            <w:gridSpan w:val="3"/>
            <w:tcBorders>
              <w:top w:val="single" w:color="auto" w:sz="4" w:space="0"/>
              <w:left w:val="single" w:color="auto" w:sz="4" w:space="0"/>
            </w:tcBorders>
            <w:shd w:val="clear" w:color="auto" w:fill="FFFFFF"/>
            <w:vAlign w:val="center"/>
          </w:tcPr>
          <w:p w14:paraId="1051DEB2">
            <w:pPr>
              <w:pStyle w:val="57"/>
              <w:spacing w:after="0" w:line="400" w:lineRule="exact"/>
              <w:rPr>
                <w:rFonts w:ascii="仿宋" w:hAnsi="仿宋" w:eastAsia="仿宋" w:cs="仿宋"/>
                <w:sz w:val="21"/>
                <w:szCs w:val="21"/>
              </w:rPr>
            </w:pPr>
            <w:r>
              <w:rPr>
                <w:rFonts w:hint="eastAsia" w:ascii="仿宋" w:hAnsi="仿宋" w:eastAsia="仿宋" w:cs="仿宋"/>
                <w:sz w:val="21"/>
                <w:szCs w:val="21"/>
              </w:rPr>
              <w:t>不存在第一章第</w:t>
            </w:r>
            <w:r>
              <w:rPr>
                <w:rFonts w:hint="eastAsia" w:ascii="仿宋" w:hAnsi="仿宋" w:eastAsia="仿宋" w:cs="仿宋"/>
                <w:sz w:val="21"/>
                <w:szCs w:val="21"/>
                <w:lang w:val="en-US" w:eastAsia="en-US" w:bidi="en-US"/>
              </w:rPr>
              <w:t>3.</w:t>
            </w:r>
            <w:r>
              <w:rPr>
                <w:rFonts w:hint="eastAsia" w:ascii="仿宋" w:hAnsi="仿宋" w:eastAsia="仿宋" w:cs="仿宋"/>
                <w:sz w:val="21"/>
                <w:szCs w:val="21"/>
              </w:rPr>
              <w:t>2款情形</w:t>
            </w:r>
          </w:p>
        </w:tc>
        <w:tc>
          <w:tcPr>
            <w:tcW w:w="5715" w:type="dxa"/>
            <w:tcBorders>
              <w:top w:val="single" w:color="auto" w:sz="4" w:space="0"/>
              <w:left w:val="single" w:color="auto" w:sz="4" w:space="0"/>
              <w:right w:val="single" w:color="auto" w:sz="4" w:space="0"/>
            </w:tcBorders>
            <w:shd w:val="clear" w:color="auto" w:fill="FFFFFF"/>
            <w:vAlign w:val="center"/>
          </w:tcPr>
          <w:p w14:paraId="28AF1AC9">
            <w:pPr>
              <w:pStyle w:val="57"/>
              <w:spacing w:after="0" w:line="400" w:lineRule="exact"/>
              <w:ind w:left="105" w:leftChars="50"/>
              <w:jc w:val="both"/>
              <w:rPr>
                <w:rFonts w:ascii="仿宋" w:hAnsi="仿宋" w:eastAsia="仿宋" w:cs="仿宋"/>
                <w:sz w:val="21"/>
                <w:szCs w:val="21"/>
              </w:rPr>
            </w:pPr>
            <w:r>
              <w:rPr>
                <w:rFonts w:hint="eastAsia" w:ascii="仿宋" w:hAnsi="仿宋" w:eastAsia="仿宋" w:cs="仿宋"/>
                <w:sz w:val="21"/>
                <w:szCs w:val="21"/>
              </w:rPr>
              <w:t>符合第一章第</w:t>
            </w:r>
            <w:r>
              <w:rPr>
                <w:rFonts w:hint="eastAsia" w:ascii="仿宋" w:hAnsi="仿宋" w:eastAsia="仿宋" w:cs="仿宋"/>
                <w:sz w:val="21"/>
                <w:szCs w:val="21"/>
                <w:lang w:val="en-US" w:eastAsia="zh-CN" w:bidi="en-US"/>
              </w:rPr>
              <w:t>3.</w:t>
            </w:r>
            <w:r>
              <w:rPr>
                <w:rFonts w:hint="eastAsia" w:ascii="仿宋" w:hAnsi="仿宋" w:eastAsia="仿宋" w:cs="仿宋"/>
                <w:sz w:val="21"/>
                <w:szCs w:val="21"/>
              </w:rPr>
              <w:t>2款及供应商须知前附表第</w:t>
            </w:r>
            <w:r>
              <w:rPr>
                <w:rFonts w:hint="eastAsia" w:ascii="仿宋" w:hAnsi="仿宋" w:eastAsia="仿宋" w:cs="仿宋"/>
                <w:sz w:val="21"/>
                <w:szCs w:val="21"/>
                <w:lang w:val="en-US" w:eastAsia="zh-CN" w:bidi="en-US"/>
              </w:rPr>
              <w:t>3.</w:t>
            </w:r>
            <w:r>
              <w:rPr>
                <w:rFonts w:hint="eastAsia" w:ascii="仿宋" w:hAnsi="仿宋" w:eastAsia="仿宋" w:cs="仿宋"/>
                <w:sz w:val="21"/>
                <w:szCs w:val="21"/>
              </w:rPr>
              <w:t>5(8)款规定</w:t>
            </w:r>
          </w:p>
        </w:tc>
      </w:tr>
      <w:tr w14:paraId="1A47313F">
        <w:tblPrEx>
          <w:tblCellMar>
            <w:top w:w="0" w:type="dxa"/>
            <w:left w:w="10" w:type="dxa"/>
            <w:bottom w:w="0" w:type="dxa"/>
            <w:right w:w="10" w:type="dxa"/>
          </w:tblCellMar>
        </w:tblPrEx>
        <w:trPr>
          <w:trHeight w:val="510" w:hRule="atLeast"/>
          <w:jc w:val="center"/>
        </w:trPr>
        <w:tc>
          <w:tcPr>
            <w:tcW w:w="691" w:type="dxa"/>
            <w:vMerge w:val="restart"/>
            <w:tcBorders>
              <w:top w:val="single" w:color="auto" w:sz="4" w:space="0"/>
              <w:left w:val="single" w:color="auto" w:sz="4" w:space="0"/>
            </w:tcBorders>
            <w:shd w:val="clear" w:color="auto" w:fill="FFFFFF"/>
            <w:vAlign w:val="center"/>
          </w:tcPr>
          <w:p w14:paraId="578D55E2">
            <w:pPr>
              <w:pStyle w:val="57"/>
              <w:spacing w:after="0"/>
              <w:rPr>
                <w:rFonts w:ascii="仿宋" w:hAnsi="仿宋" w:eastAsia="仿宋" w:cs="仿宋"/>
                <w:sz w:val="21"/>
                <w:szCs w:val="21"/>
              </w:rPr>
            </w:pPr>
            <w:r>
              <w:rPr>
                <w:rFonts w:hint="eastAsia" w:ascii="仿宋" w:hAnsi="仿宋" w:eastAsia="仿宋" w:cs="仿宋"/>
                <w:sz w:val="21"/>
                <w:szCs w:val="21"/>
                <w:lang w:val="en-US" w:eastAsia="en-US" w:bidi="en-US"/>
              </w:rPr>
              <w:t>2.1.3</w:t>
            </w:r>
          </w:p>
        </w:tc>
        <w:tc>
          <w:tcPr>
            <w:tcW w:w="1022" w:type="dxa"/>
            <w:vMerge w:val="restart"/>
            <w:tcBorders>
              <w:top w:val="single" w:color="auto" w:sz="4" w:space="0"/>
              <w:left w:val="single" w:color="auto" w:sz="4" w:space="0"/>
            </w:tcBorders>
            <w:shd w:val="clear" w:color="auto" w:fill="FFFFFF"/>
            <w:vAlign w:val="center"/>
          </w:tcPr>
          <w:p w14:paraId="12D356C9">
            <w:pPr>
              <w:pStyle w:val="57"/>
              <w:spacing w:after="0" w:line="319" w:lineRule="exact"/>
              <w:rPr>
                <w:rFonts w:ascii="仿宋" w:hAnsi="仿宋" w:eastAsia="仿宋" w:cs="仿宋"/>
                <w:sz w:val="21"/>
                <w:szCs w:val="21"/>
              </w:rPr>
            </w:pPr>
            <w:r>
              <w:rPr>
                <w:rFonts w:hint="eastAsia" w:ascii="仿宋" w:hAnsi="仿宋" w:eastAsia="仿宋" w:cs="仿宋"/>
                <w:sz w:val="21"/>
                <w:szCs w:val="21"/>
              </w:rPr>
              <w:t>响应性评审标准</w:t>
            </w:r>
          </w:p>
        </w:tc>
        <w:tc>
          <w:tcPr>
            <w:tcW w:w="2581" w:type="dxa"/>
            <w:gridSpan w:val="3"/>
            <w:tcBorders>
              <w:top w:val="single" w:color="auto" w:sz="4" w:space="0"/>
              <w:left w:val="single" w:color="auto" w:sz="4" w:space="0"/>
            </w:tcBorders>
            <w:shd w:val="clear" w:color="auto" w:fill="FFFFFF"/>
            <w:vAlign w:val="center"/>
          </w:tcPr>
          <w:p w14:paraId="7C5BD340">
            <w:pPr>
              <w:pStyle w:val="57"/>
              <w:spacing w:after="0"/>
              <w:rPr>
                <w:rFonts w:ascii="仿宋" w:hAnsi="仿宋" w:eastAsia="仿宋" w:cs="仿宋"/>
                <w:sz w:val="21"/>
                <w:szCs w:val="21"/>
              </w:rPr>
            </w:pPr>
            <w:r>
              <w:rPr>
                <w:rFonts w:hint="eastAsia" w:ascii="仿宋" w:hAnsi="仿宋" w:eastAsia="仿宋" w:cs="仿宋"/>
                <w:sz w:val="21"/>
                <w:szCs w:val="21"/>
              </w:rPr>
              <w:t>报价</w:t>
            </w:r>
          </w:p>
        </w:tc>
        <w:tc>
          <w:tcPr>
            <w:tcW w:w="5715" w:type="dxa"/>
            <w:tcBorders>
              <w:top w:val="single" w:color="auto" w:sz="4" w:space="0"/>
              <w:left w:val="single" w:color="auto" w:sz="4" w:space="0"/>
              <w:right w:val="single" w:color="auto" w:sz="4" w:space="0"/>
            </w:tcBorders>
            <w:shd w:val="clear" w:color="auto" w:fill="FFFFFF"/>
            <w:vAlign w:val="center"/>
          </w:tcPr>
          <w:p w14:paraId="04BC6E3B">
            <w:pPr>
              <w:pStyle w:val="57"/>
              <w:spacing w:after="0" w:line="400" w:lineRule="exact"/>
              <w:ind w:left="105" w:leftChars="50"/>
              <w:jc w:val="both"/>
              <w:rPr>
                <w:rFonts w:ascii="仿宋" w:hAnsi="仿宋" w:eastAsia="仿宋" w:cs="仿宋"/>
                <w:sz w:val="21"/>
                <w:szCs w:val="21"/>
              </w:rPr>
            </w:pPr>
            <w:r>
              <w:rPr>
                <w:rFonts w:hint="eastAsia" w:ascii="仿宋" w:hAnsi="仿宋" w:eastAsia="仿宋" w:cs="仿宋"/>
                <w:sz w:val="21"/>
                <w:szCs w:val="21"/>
              </w:rPr>
              <w:t>符合第二章第</w:t>
            </w:r>
            <w:r>
              <w:rPr>
                <w:rFonts w:hint="eastAsia" w:ascii="仿宋" w:hAnsi="仿宋" w:eastAsia="仿宋" w:cs="仿宋"/>
                <w:sz w:val="21"/>
                <w:szCs w:val="21"/>
                <w:lang w:val="en-US" w:eastAsia="en-US" w:bidi="en-US"/>
              </w:rPr>
              <w:t>3.</w:t>
            </w:r>
            <w:r>
              <w:rPr>
                <w:rFonts w:hint="eastAsia" w:ascii="仿宋" w:hAnsi="仿宋" w:eastAsia="仿宋" w:cs="仿宋"/>
                <w:sz w:val="21"/>
                <w:szCs w:val="21"/>
              </w:rPr>
              <w:t>2款规定</w:t>
            </w:r>
          </w:p>
        </w:tc>
      </w:tr>
      <w:tr w14:paraId="3BCB5867">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167969F6">
            <w:pPr>
              <w:jc w:val="center"/>
              <w:rPr>
                <w:rFonts w:ascii="仿宋" w:hAnsi="仿宋" w:eastAsia="仿宋" w:cs="仿宋"/>
                <w:szCs w:val="21"/>
              </w:rPr>
            </w:pPr>
          </w:p>
        </w:tc>
        <w:tc>
          <w:tcPr>
            <w:tcW w:w="1022" w:type="dxa"/>
            <w:vMerge w:val="continue"/>
            <w:tcBorders>
              <w:left w:val="single" w:color="auto" w:sz="4" w:space="0"/>
            </w:tcBorders>
            <w:shd w:val="clear" w:color="auto" w:fill="FFFFFF"/>
            <w:vAlign w:val="center"/>
          </w:tcPr>
          <w:p w14:paraId="17EF4207">
            <w:pPr>
              <w:jc w:val="center"/>
              <w:rPr>
                <w:rFonts w:ascii="仿宋" w:hAnsi="仿宋" w:eastAsia="仿宋" w:cs="仿宋"/>
                <w:szCs w:val="21"/>
              </w:rPr>
            </w:pPr>
          </w:p>
        </w:tc>
        <w:tc>
          <w:tcPr>
            <w:tcW w:w="2581" w:type="dxa"/>
            <w:gridSpan w:val="3"/>
            <w:tcBorders>
              <w:top w:val="single" w:color="auto" w:sz="4" w:space="0"/>
              <w:left w:val="single" w:color="auto" w:sz="4" w:space="0"/>
            </w:tcBorders>
            <w:shd w:val="clear" w:color="auto" w:fill="FFFFFF"/>
            <w:vAlign w:val="center"/>
          </w:tcPr>
          <w:p w14:paraId="56665DFA">
            <w:pPr>
              <w:pStyle w:val="57"/>
              <w:spacing w:after="0"/>
              <w:rPr>
                <w:rFonts w:ascii="仿宋" w:hAnsi="仿宋" w:eastAsia="仿宋" w:cs="仿宋"/>
                <w:sz w:val="21"/>
                <w:szCs w:val="21"/>
              </w:rPr>
            </w:pPr>
            <w:r>
              <w:rPr>
                <w:rFonts w:hint="eastAsia" w:ascii="仿宋" w:hAnsi="仿宋" w:eastAsia="仿宋" w:cs="仿宋"/>
                <w:sz w:val="21"/>
                <w:szCs w:val="21"/>
              </w:rPr>
              <w:t>响应文件有效期</w:t>
            </w:r>
          </w:p>
        </w:tc>
        <w:tc>
          <w:tcPr>
            <w:tcW w:w="5715" w:type="dxa"/>
            <w:tcBorders>
              <w:top w:val="single" w:color="auto" w:sz="4" w:space="0"/>
              <w:left w:val="single" w:color="auto" w:sz="4" w:space="0"/>
              <w:right w:val="single" w:color="auto" w:sz="4" w:space="0"/>
            </w:tcBorders>
            <w:shd w:val="clear" w:color="auto" w:fill="FFFFFF"/>
            <w:vAlign w:val="center"/>
          </w:tcPr>
          <w:p w14:paraId="16F55F6C">
            <w:pPr>
              <w:pStyle w:val="57"/>
              <w:spacing w:after="0" w:line="400" w:lineRule="exact"/>
              <w:ind w:left="105" w:leftChars="50"/>
              <w:jc w:val="both"/>
              <w:rPr>
                <w:rFonts w:ascii="仿宋" w:hAnsi="仿宋" w:eastAsia="仿宋" w:cs="仿宋"/>
                <w:sz w:val="21"/>
                <w:szCs w:val="21"/>
              </w:rPr>
            </w:pPr>
            <w:r>
              <w:rPr>
                <w:rFonts w:hint="eastAsia" w:ascii="仿宋" w:hAnsi="仿宋" w:eastAsia="仿宋" w:cs="仿宋"/>
                <w:sz w:val="21"/>
                <w:szCs w:val="21"/>
              </w:rPr>
              <w:t>符合第二章第</w:t>
            </w:r>
            <w:r>
              <w:rPr>
                <w:rFonts w:hint="eastAsia" w:ascii="仿宋" w:hAnsi="仿宋" w:eastAsia="仿宋" w:cs="仿宋"/>
                <w:sz w:val="21"/>
                <w:szCs w:val="21"/>
                <w:lang w:val="en-US" w:eastAsia="en-US" w:bidi="en-US"/>
              </w:rPr>
              <w:t>3.3.</w:t>
            </w:r>
            <w:r>
              <w:rPr>
                <w:rFonts w:hint="eastAsia" w:ascii="仿宋" w:hAnsi="仿宋" w:eastAsia="仿宋" w:cs="仿宋"/>
                <w:sz w:val="21"/>
                <w:szCs w:val="21"/>
              </w:rPr>
              <w:t>1项规定</w:t>
            </w:r>
          </w:p>
        </w:tc>
      </w:tr>
      <w:tr w14:paraId="64432644">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5315D601">
            <w:pPr>
              <w:jc w:val="center"/>
              <w:rPr>
                <w:rFonts w:ascii="仿宋" w:hAnsi="仿宋" w:eastAsia="仿宋" w:cs="仿宋"/>
                <w:szCs w:val="21"/>
              </w:rPr>
            </w:pPr>
          </w:p>
        </w:tc>
        <w:tc>
          <w:tcPr>
            <w:tcW w:w="1022" w:type="dxa"/>
            <w:vMerge w:val="continue"/>
            <w:tcBorders>
              <w:left w:val="single" w:color="auto" w:sz="4" w:space="0"/>
            </w:tcBorders>
            <w:shd w:val="clear" w:color="auto" w:fill="FFFFFF"/>
            <w:vAlign w:val="center"/>
          </w:tcPr>
          <w:p w14:paraId="0838CE2C">
            <w:pPr>
              <w:jc w:val="center"/>
              <w:rPr>
                <w:rFonts w:ascii="仿宋" w:hAnsi="仿宋" w:eastAsia="仿宋" w:cs="仿宋"/>
                <w:szCs w:val="21"/>
              </w:rPr>
            </w:pPr>
          </w:p>
        </w:tc>
        <w:tc>
          <w:tcPr>
            <w:tcW w:w="2581" w:type="dxa"/>
            <w:gridSpan w:val="3"/>
            <w:tcBorders>
              <w:top w:val="single" w:color="auto" w:sz="4" w:space="0"/>
              <w:left w:val="single" w:color="auto" w:sz="4" w:space="0"/>
            </w:tcBorders>
            <w:shd w:val="clear" w:color="auto" w:fill="FFFFFF"/>
            <w:vAlign w:val="center"/>
          </w:tcPr>
          <w:p w14:paraId="550D72C5">
            <w:pPr>
              <w:pStyle w:val="57"/>
              <w:spacing w:before="80" w:after="0"/>
              <w:rPr>
                <w:rFonts w:ascii="仿宋" w:hAnsi="仿宋" w:eastAsia="仿宋" w:cs="仿宋"/>
                <w:sz w:val="21"/>
                <w:szCs w:val="21"/>
              </w:rPr>
            </w:pPr>
            <w:r>
              <w:rPr>
                <w:rFonts w:hint="eastAsia" w:ascii="仿宋" w:hAnsi="仿宋" w:eastAsia="仿宋" w:cs="仿宋"/>
                <w:sz w:val="21"/>
                <w:szCs w:val="21"/>
              </w:rPr>
              <w:t>响应方案</w:t>
            </w:r>
          </w:p>
        </w:tc>
        <w:tc>
          <w:tcPr>
            <w:tcW w:w="5715" w:type="dxa"/>
            <w:tcBorders>
              <w:top w:val="single" w:color="auto" w:sz="4" w:space="0"/>
              <w:left w:val="single" w:color="auto" w:sz="4" w:space="0"/>
              <w:right w:val="single" w:color="auto" w:sz="4" w:space="0"/>
            </w:tcBorders>
            <w:shd w:val="clear" w:color="auto" w:fill="FFFFFF"/>
            <w:vAlign w:val="center"/>
          </w:tcPr>
          <w:p w14:paraId="2E46AA2C">
            <w:pPr>
              <w:pStyle w:val="57"/>
              <w:spacing w:after="0" w:line="400" w:lineRule="exact"/>
              <w:ind w:left="105" w:leftChars="50"/>
              <w:jc w:val="both"/>
              <w:rPr>
                <w:rFonts w:ascii="仿宋" w:hAnsi="仿宋" w:eastAsia="仿宋" w:cs="仿宋"/>
                <w:sz w:val="21"/>
                <w:szCs w:val="21"/>
              </w:rPr>
            </w:pPr>
            <w:r>
              <w:rPr>
                <w:rFonts w:hint="eastAsia" w:ascii="仿宋" w:hAnsi="仿宋" w:eastAsia="仿宋" w:cs="仿宋"/>
                <w:sz w:val="21"/>
                <w:szCs w:val="21"/>
              </w:rPr>
              <w:t>符合第二章第</w:t>
            </w:r>
            <w:r>
              <w:rPr>
                <w:rFonts w:hint="eastAsia" w:ascii="仿宋" w:hAnsi="仿宋" w:eastAsia="仿宋" w:cs="仿宋"/>
                <w:sz w:val="21"/>
                <w:szCs w:val="21"/>
                <w:lang w:val="en-US" w:eastAsia="en-US" w:bidi="en-US"/>
              </w:rPr>
              <w:t>3.</w:t>
            </w:r>
            <w:r>
              <w:rPr>
                <w:rFonts w:hint="eastAsia" w:ascii="仿宋" w:hAnsi="仿宋" w:eastAsia="仿宋" w:cs="仿宋"/>
                <w:sz w:val="21"/>
                <w:szCs w:val="21"/>
              </w:rPr>
              <w:t>6款规定</w:t>
            </w:r>
          </w:p>
        </w:tc>
      </w:tr>
      <w:tr w14:paraId="2F29641F">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7A369373">
            <w:pPr>
              <w:jc w:val="center"/>
              <w:rPr>
                <w:rFonts w:ascii="仿宋" w:hAnsi="仿宋" w:eastAsia="仿宋" w:cs="仿宋"/>
                <w:szCs w:val="21"/>
              </w:rPr>
            </w:pPr>
          </w:p>
        </w:tc>
        <w:tc>
          <w:tcPr>
            <w:tcW w:w="1022" w:type="dxa"/>
            <w:vMerge w:val="continue"/>
            <w:tcBorders>
              <w:left w:val="single" w:color="auto" w:sz="4" w:space="0"/>
            </w:tcBorders>
            <w:shd w:val="clear" w:color="auto" w:fill="FFFFFF"/>
            <w:vAlign w:val="center"/>
          </w:tcPr>
          <w:p w14:paraId="4F8A46DE">
            <w:pPr>
              <w:jc w:val="center"/>
              <w:rPr>
                <w:rFonts w:ascii="仿宋" w:hAnsi="仿宋" w:eastAsia="仿宋" w:cs="仿宋"/>
                <w:szCs w:val="21"/>
              </w:rPr>
            </w:pPr>
          </w:p>
        </w:tc>
        <w:tc>
          <w:tcPr>
            <w:tcW w:w="2581" w:type="dxa"/>
            <w:gridSpan w:val="3"/>
            <w:tcBorders>
              <w:top w:val="single" w:color="auto" w:sz="4" w:space="0"/>
              <w:left w:val="single" w:color="auto" w:sz="4" w:space="0"/>
            </w:tcBorders>
            <w:shd w:val="clear" w:color="auto" w:fill="FFFFFF"/>
            <w:vAlign w:val="center"/>
          </w:tcPr>
          <w:p w14:paraId="778E99C2">
            <w:pPr>
              <w:pStyle w:val="57"/>
              <w:spacing w:before="80" w:after="0"/>
              <w:rPr>
                <w:rFonts w:ascii="仿宋" w:hAnsi="仿宋" w:eastAsia="仿宋" w:cs="仿宋"/>
                <w:sz w:val="21"/>
                <w:szCs w:val="21"/>
              </w:rPr>
            </w:pPr>
            <w:r>
              <w:rPr>
                <w:rFonts w:hint="eastAsia" w:ascii="仿宋" w:hAnsi="仿宋" w:eastAsia="仿宋" w:cs="仿宋"/>
                <w:sz w:val="21"/>
                <w:szCs w:val="21"/>
              </w:rPr>
              <w:t>对非关键条款的偏差</w:t>
            </w:r>
          </w:p>
        </w:tc>
        <w:tc>
          <w:tcPr>
            <w:tcW w:w="5715" w:type="dxa"/>
            <w:tcBorders>
              <w:top w:val="single" w:color="auto" w:sz="4" w:space="0"/>
              <w:left w:val="single" w:color="auto" w:sz="4" w:space="0"/>
              <w:right w:val="single" w:color="auto" w:sz="4" w:space="0"/>
            </w:tcBorders>
            <w:shd w:val="clear" w:color="auto" w:fill="FFFFFF"/>
            <w:vAlign w:val="center"/>
          </w:tcPr>
          <w:p w14:paraId="3721DEFD">
            <w:pPr>
              <w:pStyle w:val="57"/>
              <w:spacing w:after="0" w:line="400" w:lineRule="exact"/>
              <w:ind w:left="105" w:leftChars="50"/>
              <w:jc w:val="both"/>
              <w:rPr>
                <w:rFonts w:ascii="仿宋" w:hAnsi="仿宋" w:eastAsia="仿宋" w:cs="仿宋"/>
                <w:sz w:val="21"/>
                <w:szCs w:val="21"/>
              </w:rPr>
            </w:pPr>
            <w:r>
              <w:rPr>
                <w:rFonts w:hint="eastAsia" w:ascii="仿宋" w:hAnsi="仿宋" w:eastAsia="仿宋" w:cs="仿宋"/>
                <w:color w:val="auto"/>
                <w:sz w:val="21"/>
                <w:szCs w:val="21"/>
                <w:highlight w:val="none"/>
                <w:lang w:val="en-US" w:eastAsia="zh-CN"/>
              </w:rPr>
              <w:t>本项目允许正偏离，不允许负偏离</w:t>
            </w:r>
          </w:p>
        </w:tc>
      </w:tr>
      <w:tr w14:paraId="19C09DA6">
        <w:tblPrEx>
          <w:tblCellMar>
            <w:top w:w="0" w:type="dxa"/>
            <w:left w:w="10" w:type="dxa"/>
            <w:bottom w:w="0" w:type="dxa"/>
            <w:right w:w="10" w:type="dxa"/>
          </w:tblCellMar>
        </w:tblPrEx>
        <w:trPr>
          <w:trHeight w:val="510" w:hRule="atLeast"/>
          <w:jc w:val="center"/>
        </w:trPr>
        <w:tc>
          <w:tcPr>
            <w:tcW w:w="1713" w:type="dxa"/>
            <w:gridSpan w:val="2"/>
            <w:tcBorders>
              <w:top w:val="single" w:color="auto" w:sz="4" w:space="0"/>
              <w:left w:val="single" w:color="auto" w:sz="4" w:space="0"/>
            </w:tcBorders>
            <w:shd w:val="clear" w:color="auto" w:fill="FFFFFF"/>
            <w:vAlign w:val="center"/>
          </w:tcPr>
          <w:p w14:paraId="6156CB2B">
            <w:pPr>
              <w:pStyle w:val="57"/>
              <w:spacing w:after="0"/>
              <w:rPr>
                <w:rFonts w:ascii="仿宋" w:hAnsi="仿宋" w:eastAsia="仿宋" w:cs="仿宋"/>
                <w:sz w:val="21"/>
                <w:szCs w:val="21"/>
                <w:lang w:val="en-US" w:eastAsia="zh-CN"/>
              </w:rPr>
            </w:pPr>
            <w:r>
              <w:rPr>
                <w:rFonts w:hint="eastAsia" w:ascii="仿宋" w:hAnsi="仿宋" w:eastAsia="仿宋" w:cs="仿宋"/>
                <w:sz w:val="21"/>
                <w:szCs w:val="21"/>
                <w:lang w:val="en-US" w:eastAsia="zh-CN" w:bidi="en-US"/>
              </w:rPr>
              <w:t>3.1.1</w:t>
            </w:r>
          </w:p>
        </w:tc>
        <w:tc>
          <w:tcPr>
            <w:tcW w:w="2581" w:type="dxa"/>
            <w:gridSpan w:val="3"/>
            <w:tcBorders>
              <w:top w:val="single" w:color="auto" w:sz="4" w:space="0"/>
              <w:left w:val="single" w:color="auto" w:sz="4" w:space="0"/>
            </w:tcBorders>
            <w:shd w:val="clear" w:color="auto" w:fill="FFFFFF"/>
            <w:vAlign w:val="center"/>
          </w:tcPr>
          <w:p w14:paraId="6BC7FB72">
            <w:pPr>
              <w:pStyle w:val="57"/>
              <w:spacing w:after="0"/>
              <w:rPr>
                <w:rFonts w:ascii="仿宋" w:hAnsi="仿宋" w:eastAsia="仿宋" w:cs="仿宋"/>
                <w:sz w:val="21"/>
                <w:szCs w:val="21"/>
              </w:rPr>
            </w:pPr>
            <w:r>
              <w:rPr>
                <w:rFonts w:hint="eastAsia" w:ascii="仿宋" w:hAnsi="仿宋" w:eastAsia="仿宋" w:cs="仿宋"/>
                <w:sz w:val="21"/>
                <w:szCs w:val="21"/>
              </w:rPr>
              <w:t>评审价格</w:t>
            </w:r>
          </w:p>
        </w:tc>
        <w:tc>
          <w:tcPr>
            <w:tcW w:w="5715" w:type="dxa"/>
            <w:tcBorders>
              <w:top w:val="single" w:color="auto" w:sz="4" w:space="0"/>
              <w:left w:val="single" w:color="auto" w:sz="4" w:space="0"/>
              <w:right w:val="single" w:color="auto" w:sz="4" w:space="0"/>
            </w:tcBorders>
            <w:shd w:val="clear" w:color="auto" w:fill="FFFFFF"/>
            <w:vAlign w:val="center"/>
          </w:tcPr>
          <w:p w14:paraId="0D0E393E">
            <w:pPr>
              <w:pStyle w:val="90"/>
              <w:tabs>
                <w:tab w:val="left" w:pos="8316"/>
              </w:tabs>
              <w:spacing w:line="400" w:lineRule="exact"/>
              <w:ind w:left="105" w:leftChars="50"/>
              <w:rPr>
                <w:rFonts w:ascii="仿宋" w:hAnsi="仿宋" w:eastAsia="仿宋" w:cs="仿宋"/>
                <w:kern w:val="0"/>
                <w:sz w:val="21"/>
                <w:szCs w:val="21"/>
                <w:lang w:val="en-US"/>
              </w:rPr>
            </w:pPr>
            <w:r>
              <w:rPr>
                <w:rFonts w:hint="eastAsia" w:ascii="仿宋" w:hAnsi="仿宋" w:eastAsia="仿宋" w:cs="仿宋"/>
                <w:kern w:val="0"/>
                <w:sz w:val="21"/>
                <w:szCs w:val="21"/>
                <w:lang w:val="en-US"/>
              </w:rPr>
              <w:t>是否有特殊规定</w:t>
            </w:r>
          </w:p>
          <w:p w14:paraId="74C58DCC">
            <w:pPr>
              <w:pStyle w:val="90"/>
              <w:tabs>
                <w:tab w:val="left" w:pos="8316"/>
              </w:tabs>
              <w:spacing w:line="400" w:lineRule="exact"/>
              <w:ind w:left="105" w:leftChars="50"/>
              <w:rPr>
                <w:rFonts w:ascii="仿宋" w:hAnsi="仿宋" w:eastAsia="仿宋" w:cs="仿宋"/>
                <w:kern w:val="0"/>
                <w:sz w:val="21"/>
                <w:szCs w:val="21"/>
                <w:lang w:val="en-US"/>
              </w:rPr>
            </w:pPr>
            <w:r>
              <w:rPr>
                <w:rFonts w:hint="eastAsia" w:ascii="仿宋" w:hAnsi="仿宋" w:eastAsia="仿宋" w:cs="仿宋"/>
                <w:sz w:val="21"/>
                <w:szCs w:val="21"/>
                <w:lang w:eastAsia="zh-CN"/>
              </w:rPr>
              <w:t>□</w:t>
            </w:r>
            <w:r>
              <w:rPr>
                <w:rFonts w:hint="eastAsia" w:ascii="仿宋" w:hAnsi="仿宋" w:eastAsia="仿宋" w:cs="仿宋"/>
                <w:kern w:val="0"/>
                <w:sz w:val="21"/>
                <w:szCs w:val="21"/>
                <w:lang w:val="en-US"/>
              </w:rPr>
              <w:t>否，</w:t>
            </w:r>
            <w:r>
              <w:rPr>
                <w:rFonts w:hint="eastAsia" w:ascii="仿宋" w:hAnsi="仿宋" w:eastAsia="仿宋" w:cs="仿宋"/>
                <w:kern w:val="0"/>
                <w:sz w:val="21"/>
                <w:szCs w:val="21"/>
              </w:rPr>
              <w:t>评审价格为供应商在响应函中填报的大写含税价格。</w:t>
            </w:r>
          </w:p>
          <w:p w14:paraId="647FCEB0">
            <w:pPr>
              <w:spacing w:line="400" w:lineRule="exact"/>
              <w:ind w:left="105" w:leftChars="50"/>
              <w:rPr>
                <w:rFonts w:ascii="仿宋" w:hAnsi="仿宋" w:eastAsia="仿宋" w:cs="仿宋"/>
                <w:szCs w:val="21"/>
              </w:rPr>
            </w:pPr>
            <w:r>
              <w:rPr>
                <w:rFonts w:hint="eastAsia" w:ascii="仿宋" w:hAnsi="仿宋" w:eastAsia="仿宋" w:cs="仿宋"/>
                <w:kern w:val="0"/>
                <w:szCs w:val="21"/>
              </w:rPr>
              <w:sym w:font="Wingdings 2" w:char="0052"/>
            </w:r>
            <w:r>
              <w:rPr>
                <w:rFonts w:hint="eastAsia" w:ascii="仿宋" w:hAnsi="仿宋" w:eastAsia="仿宋" w:cs="仿宋"/>
                <w:kern w:val="0"/>
                <w:szCs w:val="21"/>
              </w:rPr>
              <w:t>是，特殊规定：</w:t>
            </w:r>
            <w:r>
              <w:rPr>
                <w:rFonts w:hint="eastAsia" w:ascii="仿宋" w:hAnsi="仿宋" w:eastAsia="仿宋" w:cs="仿宋"/>
                <w:kern w:val="0"/>
                <w:szCs w:val="21"/>
                <w:u w:val="single"/>
              </w:rPr>
              <w:t xml:space="preserve">供应商所报税率一致时，评审价格为供应商在响应函中填报的大写含税价格； 如供应商所报税率不一致时， 评审价格依据投标/响应人在投标/响应函中填报的大写含税价格（含税价格仅限于指含开具增值税专用发票的，含开具增值税普通发票的则按0税率计算）按照以下公式换算为不含税价，具体公式如下：不含税价=含税价格÷(1+税率)，签订合同时仍以含税价计。  </w:t>
            </w:r>
          </w:p>
        </w:tc>
      </w:tr>
      <w:tr w14:paraId="51FFD6B8">
        <w:tblPrEx>
          <w:tblCellMar>
            <w:top w:w="0" w:type="dxa"/>
            <w:left w:w="10" w:type="dxa"/>
            <w:bottom w:w="0" w:type="dxa"/>
            <w:right w:w="10" w:type="dxa"/>
          </w:tblCellMar>
        </w:tblPrEx>
        <w:trPr>
          <w:trHeight w:val="510" w:hRule="atLeast"/>
          <w:jc w:val="center"/>
        </w:trPr>
        <w:tc>
          <w:tcPr>
            <w:tcW w:w="10009" w:type="dxa"/>
            <w:gridSpan w:val="6"/>
            <w:tcBorders>
              <w:top w:val="single" w:color="auto" w:sz="4" w:space="0"/>
              <w:left w:val="single" w:color="auto" w:sz="4" w:space="0"/>
              <w:right w:val="single" w:color="auto" w:sz="4" w:space="0"/>
            </w:tcBorders>
            <w:shd w:val="clear" w:color="auto" w:fill="FFFFFF"/>
            <w:vAlign w:val="center"/>
          </w:tcPr>
          <w:p w14:paraId="345668F6">
            <w:pPr>
              <w:pStyle w:val="57"/>
              <w:spacing w:after="0"/>
              <w:rPr>
                <w:rFonts w:ascii="仿宋" w:hAnsi="仿宋" w:eastAsia="仿宋" w:cs="仿宋"/>
                <w:sz w:val="21"/>
                <w:szCs w:val="21"/>
              </w:rPr>
            </w:pPr>
            <w:r>
              <w:rPr>
                <w:rFonts w:hint="eastAsia" w:ascii="仿宋" w:hAnsi="仿宋" w:eastAsia="仿宋" w:cs="仿宋"/>
                <w:sz w:val="21"/>
                <w:szCs w:val="21"/>
                <w:lang w:val="en-US" w:eastAsia="zh-CN"/>
              </w:rPr>
              <w:t>3.2</w:t>
            </w:r>
            <w:r>
              <w:rPr>
                <w:rFonts w:hint="eastAsia" w:ascii="仿宋" w:hAnsi="仿宋" w:eastAsia="仿宋" w:cs="仿宋"/>
                <w:sz w:val="21"/>
                <w:szCs w:val="21"/>
              </w:rPr>
              <w:t>详细评审标准和程序(最低价法)</w:t>
            </w:r>
          </w:p>
        </w:tc>
      </w:tr>
      <w:tr w14:paraId="4FDF7DAE">
        <w:tblPrEx>
          <w:tblCellMar>
            <w:top w:w="0" w:type="dxa"/>
            <w:left w:w="10" w:type="dxa"/>
            <w:bottom w:w="0" w:type="dxa"/>
            <w:right w:w="10" w:type="dxa"/>
          </w:tblCellMar>
        </w:tblPrEx>
        <w:trPr>
          <w:trHeight w:val="510" w:hRule="atLeast"/>
          <w:jc w:val="center"/>
        </w:trPr>
        <w:tc>
          <w:tcPr>
            <w:tcW w:w="2030" w:type="dxa"/>
            <w:gridSpan w:val="3"/>
            <w:tcBorders>
              <w:top w:val="single" w:color="auto" w:sz="4" w:space="0"/>
              <w:left w:val="single" w:color="auto" w:sz="4" w:space="0"/>
              <w:right w:val="single" w:color="auto" w:sz="4" w:space="0"/>
            </w:tcBorders>
            <w:shd w:val="clear" w:color="auto" w:fill="FFFFFF"/>
            <w:vAlign w:val="center"/>
          </w:tcPr>
          <w:p w14:paraId="0F056159">
            <w:pPr>
              <w:pStyle w:val="57"/>
              <w:spacing w:before="100" w:after="0"/>
              <w:rPr>
                <w:rFonts w:ascii="仿宋" w:hAnsi="仿宋" w:eastAsia="仿宋" w:cs="仿宋"/>
                <w:sz w:val="21"/>
                <w:szCs w:val="21"/>
                <w:lang w:val="en-US" w:eastAsia="zh-CN"/>
              </w:rPr>
            </w:pPr>
            <w:r>
              <w:rPr>
                <w:rFonts w:hint="eastAsia" w:ascii="仿宋" w:hAnsi="仿宋" w:eastAsia="仿宋" w:cs="仿宋"/>
                <w:sz w:val="21"/>
                <w:szCs w:val="21"/>
              </w:rPr>
              <w:t>条款号</w:t>
            </w:r>
          </w:p>
        </w:tc>
        <w:tc>
          <w:tcPr>
            <w:tcW w:w="2117" w:type="dxa"/>
            <w:tcBorders>
              <w:top w:val="single" w:color="auto" w:sz="4" w:space="0"/>
              <w:left w:val="single" w:color="auto" w:sz="4" w:space="0"/>
              <w:right w:val="single" w:color="auto" w:sz="4" w:space="0"/>
            </w:tcBorders>
            <w:shd w:val="clear" w:color="auto" w:fill="FFFFFF"/>
            <w:vAlign w:val="center"/>
          </w:tcPr>
          <w:p w14:paraId="509D983B">
            <w:pPr>
              <w:pStyle w:val="57"/>
              <w:spacing w:before="100" w:after="0"/>
            </w:pPr>
            <w:r>
              <w:rPr>
                <w:rFonts w:hint="eastAsia" w:ascii="仿宋" w:hAnsi="仿宋" w:eastAsia="仿宋" w:cs="仿宋"/>
                <w:sz w:val="21"/>
                <w:szCs w:val="21"/>
              </w:rPr>
              <w:t>条款内容</w:t>
            </w:r>
          </w:p>
        </w:tc>
        <w:tc>
          <w:tcPr>
            <w:tcW w:w="5862" w:type="dxa"/>
            <w:gridSpan w:val="2"/>
            <w:tcBorders>
              <w:top w:val="single" w:color="auto" w:sz="4" w:space="0"/>
              <w:left w:val="single" w:color="auto" w:sz="4" w:space="0"/>
              <w:right w:val="single" w:color="auto" w:sz="4" w:space="0"/>
            </w:tcBorders>
            <w:shd w:val="clear" w:color="auto" w:fill="FFFFFF"/>
            <w:vAlign w:val="center"/>
          </w:tcPr>
          <w:p w14:paraId="6DF9D006">
            <w:pPr>
              <w:pStyle w:val="57"/>
              <w:spacing w:before="100" w:after="0"/>
              <w:ind w:left="2080"/>
              <w:jc w:val="both"/>
            </w:pPr>
            <w:r>
              <w:rPr>
                <w:rFonts w:hint="eastAsia" w:ascii="仿宋" w:hAnsi="仿宋" w:eastAsia="仿宋" w:cs="仿宋"/>
                <w:sz w:val="21"/>
                <w:szCs w:val="21"/>
              </w:rPr>
              <w:t>编列内容</w:t>
            </w:r>
          </w:p>
        </w:tc>
      </w:tr>
      <w:tr w14:paraId="45BD39FF">
        <w:tblPrEx>
          <w:tblCellMar>
            <w:top w:w="0" w:type="dxa"/>
            <w:left w:w="10" w:type="dxa"/>
            <w:bottom w:w="0" w:type="dxa"/>
            <w:right w:w="10" w:type="dxa"/>
          </w:tblCellMar>
        </w:tblPrEx>
        <w:trPr>
          <w:trHeight w:val="510" w:hRule="atLeast"/>
          <w:jc w:val="center"/>
        </w:trPr>
        <w:tc>
          <w:tcPr>
            <w:tcW w:w="2030" w:type="dxa"/>
            <w:gridSpan w:val="3"/>
            <w:tcBorders>
              <w:top w:val="single" w:color="auto" w:sz="4" w:space="0"/>
              <w:left w:val="single" w:color="auto" w:sz="4" w:space="0"/>
              <w:bottom w:val="single" w:color="auto" w:sz="4" w:space="0"/>
            </w:tcBorders>
            <w:shd w:val="clear" w:color="auto" w:fill="FFFFFF"/>
            <w:vAlign w:val="center"/>
          </w:tcPr>
          <w:p w14:paraId="3F4B6923">
            <w:pPr>
              <w:pStyle w:val="57"/>
              <w:spacing w:after="0"/>
              <w:rPr>
                <w:rFonts w:ascii="仿宋" w:hAnsi="仿宋" w:eastAsia="仿宋" w:cs="仿宋"/>
                <w:sz w:val="21"/>
                <w:szCs w:val="21"/>
                <w:lang w:val="en-US" w:eastAsia="zh-CN"/>
              </w:rPr>
            </w:pPr>
            <w:r>
              <w:rPr>
                <w:rFonts w:hint="eastAsia" w:ascii="仿宋" w:hAnsi="仿宋" w:eastAsia="仿宋" w:cs="仿宋"/>
                <w:sz w:val="21"/>
                <w:szCs w:val="21"/>
                <w:lang w:val="en-US" w:eastAsia="zh-CN"/>
              </w:rPr>
              <w:t>3.2</w:t>
            </w:r>
          </w:p>
        </w:tc>
        <w:tc>
          <w:tcPr>
            <w:tcW w:w="2117" w:type="dxa"/>
            <w:tcBorders>
              <w:top w:val="single" w:color="auto" w:sz="4" w:space="0"/>
              <w:left w:val="single" w:color="auto" w:sz="4" w:space="0"/>
              <w:bottom w:val="single" w:color="auto" w:sz="4" w:space="0"/>
            </w:tcBorders>
            <w:shd w:val="clear" w:color="auto" w:fill="FFFFFF"/>
            <w:vAlign w:val="center"/>
          </w:tcPr>
          <w:p w14:paraId="2C67DEE7">
            <w:pPr>
              <w:pStyle w:val="57"/>
              <w:spacing w:after="0" w:line="322" w:lineRule="exact"/>
              <w:rPr>
                <w:rFonts w:ascii="仿宋" w:hAnsi="仿宋" w:eastAsia="仿宋" w:cs="仿宋"/>
                <w:sz w:val="21"/>
                <w:szCs w:val="21"/>
              </w:rPr>
            </w:pPr>
            <w:r>
              <w:rPr>
                <w:rFonts w:hint="eastAsia" w:ascii="仿宋" w:hAnsi="仿宋" w:eastAsia="仿宋" w:cs="仿宋"/>
                <w:sz w:val="21"/>
                <w:szCs w:val="21"/>
              </w:rPr>
              <w:t>供应商并列时确定供应商优先顺序的规则</w:t>
            </w:r>
          </w:p>
        </w:tc>
        <w:tc>
          <w:tcPr>
            <w:tcW w:w="5862"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FEFE81F">
            <w:pPr>
              <w:pStyle w:val="57"/>
              <w:spacing w:after="0" w:line="400" w:lineRule="exact"/>
              <w:ind w:left="105" w:leftChars="50"/>
              <w:jc w:val="both"/>
              <w:rPr>
                <w:rFonts w:ascii="仿宋" w:hAnsi="仿宋" w:eastAsia="仿宋" w:cs="仿宋"/>
                <w:sz w:val="21"/>
                <w:szCs w:val="21"/>
              </w:rPr>
            </w:pPr>
            <w:r>
              <w:rPr>
                <w:rFonts w:hint="eastAsia" w:ascii="仿宋" w:hAnsi="仿宋" w:eastAsia="仿宋" w:cs="仿宋"/>
                <w:sz w:val="21"/>
                <w:szCs w:val="21"/>
                <w:lang w:eastAsia="zh-CN"/>
              </w:rPr>
              <w:sym w:font="Wingdings 2" w:char="0052"/>
            </w:r>
            <w:r>
              <w:rPr>
                <w:rFonts w:hint="eastAsia" w:ascii="仿宋" w:hAnsi="仿宋" w:eastAsia="仿宋" w:cs="仿宋"/>
                <w:sz w:val="21"/>
                <w:szCs w:val="21"/>
              </w:rPr>
              <w:t>由评审小组投票决定</w:t>
            </w:r>
          </w:p>
          <w:p w14:paraId="57405C8E">
            <w:pPr>
              <w:pStyle w:val="57"/>
              <w:spacing w:after="0" w:line="400" w:lineRule="exact"/>
              <w:ind w:left="105" w:leftChars="50"/>
              <w:jc w:val="both"/>
              <w:rPr>
                <w:rFonts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rPr>
              <w:t>由评审小组抽签决定</w:t>
            </w:r>
          </w:p>
          <w:p w14:paraId="13DA2395">
            <w:pPr>
              <w:pStyle w:val="57"/>
              <w:tabs>
                <w:tab w:val="left" w:leader="underscore" w:pos="5234"/>
              </w:tabs>
              <w:spacing w:after="0" w:line="400" w:lineRule="exact"/>
              <w:ind w:left="105" w:leftChars="50"/>
              <w:jc w:val="both"/>
              <w:rPr>
                <w:rFonts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rPr>
              <w:t>其他方法：</w:t>
            </w:r>
          </w:p>
        </w:tc>
      </w:tr>
    </w:tbl>
    <w:p w14:paraId="22FBC67E">
      <w:pPr>
        <w:spacing w:line="1" w:lineRule="exact"/>
        <w:rPr>
          <w:rFonts w:ascii="仿宋" w:hAnsi="仿宋" w:eastAsia="仿宋" w:cs="仿宋"/>
          <w:sz w:val="2"/>
          <w:szCs w:val="2"/>
        </w:rPr>
      </w:pPr>
      <w:r>
        <w:rPr>
          <w:rFonts w:hint="eastAsia" w:ascii="仿宋" w:hAnsi="仿宋" w:eastAsia="仿宋" w:cs="仿宋"/>
        </w:rPr>
        <w:br w:type="page"/>
      </w:r>
    </w:p>
    <w:p w14:paraId="0736AABB">
      <w:pPr>
        <w:pStyle w:val="48"/>
        <w:keepNext/>
        <w:keepLines/>
        <w:spacing w:before="100" w:after="100" w:line="360" w:lineRule="auto"/>
        <w:jc w:val="both"/>
        <w:rPr>
          <w:rFonts w:ascii="仿宋" w:hAnsi="仿宋" w:eastAsia="仿宋" w:cs="仿宋"/>
          <w:b/>
          <w:bCs/>
          <w:sz w:val="28"/>
          <w:szCs w:val="28"/>
        </w:rPr>
      </w:pPr>
      <w:bookmarkStart w:id="406" w:name="_Toc10215"/>
      <w:bookmarkStart w:id="407" w:name="_Toc4087"/>
      <w:bookmarkStart w:id="408" w:name="_Toc23982"/>
      <w:bookmarkStart w:id="409" w:name="_Toc17192"/>
      <w:bookmarkStart w:id="410" w:name="bookmark437"/>
      <w:bookmarkStart w:id="411" w:name="bookmark438"/>
      <w:bookmarkStart w:id="412" w:name="bookmark439"/>
      <w:r>
        <w:rPr>
          <w:rFonts w:hint="eastAsia" w:ascii="仿宋" w:hAnsi="仿宋" w:eastAsia="仿宋" w:cs="仿宋"/>
          <w:b/>
          <w:bCs/>
          <w:sz w:val="28"/>
          <w:szCs w:val="28"/>
        </w:rPr>
        <w:t>1评审方法（最低价法）</w:t>
      </w:r>
      <w:bookmarkEnd w:id="406"/>
      <w:bookmarkEnd w:id="407"/>
      <w:bookmarkEnd w:id="408"/>
      <w:bookmarkEnd w:id="409"/>
      <w:bookmarkEnd w:id="410"/>
      <w:bookmarkEnd w:id="411"/>
      <w:bookmarkEnd w:id="412"/>
    </w:p>
    <w:p w14:paraId="1E34A6D8">
      <w:pPr>
        <w:pStyle w:val="44"/>
        <w:spacing w:after="0"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本次评审采用最低价法。最低价法是在响应文件满足采购文件实质性要求的前提下，按照供应商经评审的价格由低到高的顺序确定供应商优先次序的评审方法。</w:t>
      </w:r>
    </w:p>
    <w:p w14:paraId="15A72E9D">
      <w:pPr>
        <w:pStyle w:val="48"/>
        <w:keepNext/>
        <w:keepLines/>
        <w:spacing w:before="100" w:after="100" w:line="360" w:lineRule="auto"/>
        <w:jc w:val="both"/>
        <w:rPr>
          <w:rFonts w:ascii="仿宋" w:hAnsi="仿宋" w:eastAsia="仿宋" w:cs="仿宋"/>
          <w:b/>
          <w:bCs/>
          <w:sz w:val="28"/>
          <w:szCs w:val="28"/>
        </w:rPr>
      </w:pPr>
      <w:bookmarkStart w:id="413" w:name="_Toc1662"/>
      <w:bookmarkStart w:id="414" w:name="_Toc19959"/>
      <w:bookmarkStart w:id="415" w:name="_Toc18181"/>
      <w:bookmarkStart w:id="416" w:name="bookmark445"/>
      <w:r>
        <w:rPr>
          <w:rFonts w:hint="eastAsia" w:ascii="仿宋" w:hAnsi="仿宋" w:eastAsia="仿宋" w:cs="仿宋"/>
          <w:b/>
          <w:bCs/>
          <w:sz w:val="28"/>
          <w:szCs w:val="28"/>
        </w:rPr>
        <w:t>2初步评审标准和程序</w:t>
      </w:r>
      <w:bookmarkEnd w:id="413"/>
      <w:bookmarkEnd w:id="414"/>
      <w:bookmarkEnd w:id="415"/>
      <w:bookmarkEnd w:id="416"/>
    </w:p>
    <w:p w14:paraId="69A6389C">
      <w:pPr>
        <w:pStyle w:val="48"/>
        <w:keepNext/>
        <w:keepLines/>
        <w:spacing w:before="40" w:after="40" w:line="360" w:lineRule="auto"/>
        <w:ind w:firstLine="482" w:firstLineChars="200"/>
        <w:jc w:val="both"/>
        <w:outlineLvl w:val="3"/>
        <w:rPr>
          <w:rFonts w:ascii="仿宋" w:hAnsi="仿宋" w:eastAsia="仿宋" w:cs="仿宋"/>
          <w:b/>
          <w:bCs/>
          <w:sz w:val="24"/>
          <w:szCs w:val="24"/>
          <w:lang w:val="en-US" w:eastAsia="zh-CN" w:bidi="en-US"/>
        </w:rPr>
      </w:pPr>
      <w:bookmarkStart w:id="417" w:name="bookmark446"/>
      <w:bookmarkStart w:id="418" w:name="bookmark444"/>
      <w:bookmarkStart w:id="419" w:name="bookmark443"/>
      <w:bookmarkStart w:id="420" w:name="_Toc5995"/>
      <w:r>
        <w:rPr>
          <w:rFonts w:hint="eastAsia" w:ascii="仿宋" w:hAnsi="仿宋" w:eastAsia="仿宋" w:cs="仿宋"/>
          <w:b/>
          <w:bCs/>
          <w:sz w:val="24"/>
          <w:szCs w:val="24"/>
          <w:lang w:val="en-US" w:eastAsia="zh-CN" w:bidi="en-US"/>
        </w:rPr>
        <w:t>2.1初步评审标准</w:t>
      </w:r>
      <w:bookmarkEnd w:id="417"/>
      <w:bookmarkEnd w:id="418"/>
      <w:bookmarkEnd w:id="419"/>
      <w:bookmarkEnd w:id="420"/>
    </w:p>
    <w:p w14:paraId="42122BE6">
      <w:pPr>
        <w:pStyle w:val="44"/>
        <w:spacing w:after="0"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lang w:val="en-US" w:eastAsia="zh-CN"/>
        </w:rPr>
        <w:t>2.1.1</w:t>
      </w:r>
      <w:r>
        <w:rPr>
          <w:rFonts w:hint="eastAsia" w:ascii="仿宋" w:hAnsi="仿宋" w:eastAsia="仿宋" w:cs="仿宋"/>
          <w:sz w:val="24"/>
          <w:szCs w:val="24"/>
        </w:rPr>
        <w:t>形式评审标准：见评审办法前附表。</w:t>
      </w:r>
    </w:p>
    <w:p w14:paraId="38C2F7E2">
      <w:pPr>
        <w:pStyle w:val="44"/>
        <w:spacing w:after="0"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lang w:val="en-US" w:eastAsia="zh-CN"/>
        </w:rPr>
        <w:t>2.1.2</w:t>
      </w:r>
      <w:r>
        <w:rPr>
          <w:rFonts w:hint="eastAsia" w:ascii="仿宋" w:hAnsi="仿宋" w:eastAsia="仿宋" w:cs="仿宋"/>
          <w:sz w:val="24"/>
          <w:szCs w:val="24"/>
        </w:rPr>
        <w:t>资格评审标准：见评审办法前附表。</w:t>
      </w:r>
    </w:p>
    <w:p w14:paraId="78F9005D">
      <w:pPr>
        <w:pStyle w:val="44"/>
        <w:spacing w:after="0"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lang w:val="en-US" w:eastAsia="zh-CN"/>
        </w:rPr>
        <w:t>2.1.3</w:t>
      </w:r>
      <w:r>
        <w:rPr>
          <w:rFonts w:hint="eastAsia" w:ascii="仿宋" w:hAnsi="仿宋" w:eastAsia="仿宋" w:cs="仿宋"/>
          <w:sz w:val="24"/>
          <w:szCs w:val="24"/>
        </w:rPr>
        <w:t>响应性评审标准：见评审办法前附表。</w:t>
      </w:r>
    </w:p>
    <w:p w14:paraId="3E7AE16D">
      <w:pPr>
        <w:pStyle w:val="48"/>
        <w:keepNext/>
        <w:keepLines/>
        <w:spacing w:before="40" w:after="40" w:line="360" w:lineRule="auto"/>
        <w:ind w:firstLine="482" w:firstLineChars="200"/>
        <w:jc w:val="both"/>
        <w:outlineLvl w:val="3"/>
        <w:rPr>
          <w:rFonts w:ascii="仿宋" w:hAnsi="仿宋" w:eastAsia="仿宋" w:cs="仿宋"/>
          <w:b/>
          <w:bCs/>
          <w:sz w:val="24"/>
          <w:szCs w:val="24"/>
          <w:lang w:val="en-US" w:eastAsia="zh-CN" w:bidi="en-US"/>
        </w:rPr>
      </w:pPr>
      <w:bookmarkStart w:id="421" w:name="_Toc14612"/>
      <w:bookmarkStart w:id="422" w:name="bookmark448"/>
      <w:bookmarkStart w:id="423" w:name="bookmark447"/>
      <w:bookmarkStart w:id="424" w:name="bookmark449"/>
      <w:r>
        <w:rPr>
          <w:rFonts w:hint="eastAsia" w:ascii="仿宋" w:hAnsi="仿宋" w:eastAsia="仿宋" w:cs="仿宋"/>
          <w:b/>
          <w:bCs/>
          <w:sz w:val="24"/>
          <w:szCs w:val="24"/>
          <w:lang w:val="en-US" w:eastAsia="zh-CN" w:bidi="en-US"/>
        </w:rPr>
        <w:t>2.2初步评审程序</w:t>
      </w:r>
      <w:bookmarkEnd w:id="421"/>
      <w:bookmarkEnd w:id="422"/>
      <w:bookmarkEnd w:id="423"/>
      <w:bookmarkEnd w:id="424"/>
    </w:p>
    <w:p w14:paraId="1E0B2597">
      <w:pPr>
        <w:pStyle w:val="44"/>
        <w:spacing w:after="0"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lang w:val="en-US" w:eastAsia="zh-CN"/>
        </w:rPr>
        <w:t>2.2.</w:t>
      </w:r>
      <w:r>
        <w:rPr>
          <w:rFonts w:hint="eastAsia" w:ascii="仿宋" w:hAnsi="仿宋" w:eastAsia="仿宋" w:cs="仿宋"/>
          <w:sz w:val="24"/>
          <w:szCs w:val="24"/>
        </w:rPr>
        <w:t>1评审小组依据本章第</w:t>
      </w:r>
      <w:r>
        <w:rPr>
          <w:rFonts w:hint="eastAsia" w:ascii="仿宋" w:hAnsi="仿宋" w:eastAsia="仿宋" w:cs="仿宋"/>
          <w:sz w:val="24"/>
          <w:szCs w:val="24"/>
          <w:lang w:val="en-US" w:eastAsia="zh-CN"/>
        </w:rPr>
        <w:t>2.</w:t>
      </w:r>
      <w:r>
        <w:rPr>
          <w:rFonts w:hint="eastAsia" w:ascii="仿宋" w:hAnsi="仿宋" w:eastAsia="仿宋" w:cs="仿宋"/>
          <w:sz w:val="24"/>
          <w:szCs w:val="24"/>
        </w:rPr>
        <w:t>1款规定的标准对供应商递交的响应文件进行初步评审，判断响应文件的形式是否符合要求、供应商是否符合资格条件、响应文件是否实质性响应釆购文件的要求。只有以上评审合格的响应文件才可通过初步评审。</w:t>
      </w:r>
    </w:p>
    <w:p w14:paraId="08C59F77">
      <w:pPr>
        <w:pStyle w:val="81"/>
        <w:tabs>
          <w:tab w:val="left" w:pos="8316"/>
        </w:tabs>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lang w:val="en-US"/>
        </w:rPr>
        <w:t>2.2.2</w:t>
      </w:r>
      <w:r>
        <w:rPr>
          <w:rFonts w:hint="eastAsia" w:ascii="仿宋" w:hAnsi="仿宋" w:eastAsia="仿宋" w:cs="仿宋"/>
          <w:sz w:val="24"/>
          <w:szCs w:val="24"/>
        </w:rPr>
        <w:t>响应文件中有含义不明确、同类问题表述不一致或有明显文字和计算错误的内容，</w:t>
      </w:r>
      <w:r>
        <w:rPr>
          <w:rFonts w:hint="eastAsia" w:ascii="仿宋" w:hAnsi="仿宋" w:eastAsia="仿宋" w:cs="仿宋"/>
          <w:sz w:val="24"/>
          <w:szCs w:val="24"/>
          <w:lang w:val="en-US"/>
        </w:rPr>
        <w:t>评审</w:t>
      </w:r>
      <w:r>
        <w:rPr>
          <w:rFonts w:hint="eastAsia" w:ascii="仿宋" w:hAnsi="仿宋" w:eastAsia="仿宋" w:cs="仿宋"/>
          <w:sz w:val="24"/>
          <w:szCs w:val="24"/>
        </w:rPr>
        <w:t>小组应要求供应商在规定时间内进行澄清、说明和补正。供应商澄清、说明和补正的内容应由法定代表人（单位负责人）或其授权的代理人签字或加盖单位章。澄清、说明和补正的内容作为响应文件的组成部分。</w:t>
      </w:r>
    </w:p>
    <w:p w14:paraId="72B8C738">
      <w:pPr>
        <w:pStyle w:val="81"/>
        <w:tabs>
          <w:tab w:val="left" w:pos="8316"/>
        </w:tabs>
        <w:spacing w:line="360" w:lineRule="auto"/>
        <w:ind w:left="479" w:leftChars="228"/>
        <w:jc w:val="both"/>
        <w:rPr>
          <w:rFonts w:ascii="仿宋" w:hAnsi="仿宋" w:eastAsia="仿宋" w:cs="仿宋"/>
          <w:sz w:val="24"/>
          <w:szCs w:val="24"/>
          <w:lang w:val="en-US"/>
        </w:rPr>
      </w:pPr>
      <w:r>
        <w:rPr>
          <w:rFonts w:hint="eastAsia" w:ascii="仿宋" w:hAnsi="仿宋" w:eastAsia="仿宋" w:cs="仿宋"/>
          <w:sz w:val="24"/>
          <w:szCs w:val="24"/>
        </w:rPr>
        <w:t>2.2.</w:t>
      </w:r>
      <w:r>
        <w:rPr>
          <w:rFonts w:hint="eastAsia" w:ascii="仿宋" w:hAnsi="仿宋" w:eastAsia="仿宋" w:cs="仿宋"/>
          <w:sz w:val="24"/>
          <w:szCs w:val="24"/>
          <w:lang w:val="en-US"/>
        </w:rPr>
        <w:t>3</w:t>
      </w:r>
      <w:r>
        <w:rPr>
          <w:rFonts w:hint="eastAsia" w:ascii="仿宋" w:hAnsi="仿宋" w:eastAsia="仿宋" w:cs="仿宋"/>
          <w:sz w:val="24"/>
          <w:szCs w:val="24"/>
        </w:rPr>
        <w:t>供应商有串通、弄虚作假、行贿等违法行为的，其响应文件将被视为无效。</w:t>
      </w:r>
      <w:r>
        <w:rPr>
          <w:rFonts w:hint="eastAsia" w:ascii="仿宋" w:hAnsi="仿宋" w:eastAsia="仿宋" w:cs="仿宋"/>
          <w:sz w:val="24"/>
          <w:szCs w:val="24"/>
          <w:lang w:val="en-US"/>
        </w:rPr>
        <w:t>2.2.4要求通过电子采购平台递交响应文件的，使用同一IP地址上传的不同响应人</w:t>
      </w:r>
    </w:p>
    <w:p w14:paraId="4F227C62">
      <w:pPr>
        <w:pStyle w:val="81"/>
        <w:tabs>
          <w:tab w:val="left" w:pos="8316"/>
        </w:tabs>
        <w:spacing w:line="360" w:lineRule="auto"/>
        <w:jc w:val="both"/>
        <w:rPr>
          <w:rFonts w:ascii="仿宋" w:hAnsi="仿宋" w:eastAsia="仿宋" w:cs="仿宋"/>
          <w:sz w:val="24"/>
          <w:szCs w:val="24"/>
          <w:lang w:val="en-US"/>
        </w:rPr>
      </w:pPr>
      <w:r>
        <w:rPr>
          <w:rFonts w:hint="eastAsia" w:ascii="仿宋" w:hAnsi="仿宋" w:eastAsia="仿宋" w:cs="仿宋"/>
          <w:sz w:val="24"/>
          <w:szCs w:val="24"/>
          <w:lang w:val="en-US"/>
        </w:rPr>
        <w:t>的响应文件均视为无效。</w:t>
      </w:r>
    </w:p>
    <w:p w14:paraId="55842EF6">
      <w:pPr>
        <w:pStyle w:val="48"/>
        <w:keepNext/>
        <w:keepLines/>
        <w:spacing w:before="100" w:after="100" w:line="360" w:lineRule="auto"/>
        <w:jc w:val="both"/>
        <w:rPr>
          <w:rFonts w:ascii="仿宋" w:hAnsi="仿宋" w:eastAsia="仿宋" w:cs="仿宋"/>
          <w:b/>
          <w:bCs/>
          <w:sz w:val="28"/>
          <w:szCs w:val="28"/>
          <w:lang w:val="en-US" w:eastAsia="zh-CN"/>
        </w:rPr>
      </w:pPr>
      <w:bookmarkStart w:id="425" w:name="_Toc1447"/>
      <w:bookmarkStart w:id="426" w:name="_Toc13115"/>
      <w:bookmarkStart w:id="427" w:name="_Toc26685"/>
      <w:bookmarkStart w:id="428" w:name="bookmark455"/>
      <w:bookmarkStart w:id="429" w:name="bookmark454"/>
      <w:bookmarkStart w:id="430" w:name="bookmark456"/>
      <w:r>
        <w:rPr>
          <w:rFonts w:hint="eastAsia" w:ascii="仿宋" w:hAnsi="仿宋" w:eastAsia="仿宋" w:cs="仿宋"/>
          <w:b/>
          <w:bCs/>
          <w:sz w:val="28"/>
          <w:szCs w:val="28"/>
          <w:lang w:val="en-US" w:eastAsia="zh-CN"/>
        </w:rPr>
        <w:t>3.</w:t>
      </w:r>
      <w:r>
        <w:rPr>
          <w:rFonts w:hint="eastAsia" w:ascii="仿宋" w:hAnsi="仿宋" w:eastAsia="仿宋" w:cs="仿宋"/>
          <w:b/>
          <w:bCs/>
          <w:sz w:val="28"/>
          <w:szCs w:val="28"/>
        </w:rPr>
        <w:t>详细评审标准和程序</w:t>
      </w:r>
      <w:bookmarkEnd w:id="425"/>
      <w:bookmarkEnd w:id="426"/>
      <w:bookmarkEnd w:id="427"/>
    </w:p>
    <w:p w14:paraId="32C8BA3A">
      <w:pPr>
        <w:pStyle w:val="48"/>
        <w:keepNext/>
        <w:keepLines/>
        <w:spacing w:before="40" w:after="40" w:line="360" w:lineRule="auto"/>
        <w:ind w:firstLine="482" w:firstLineChars="200"/>
        <w:jc w:val="both"/>
        <w:outlineLvl w:val="3"/>
        <w:rPr>
          <w:rFonts w:ascii="仿宋" w:hAnsi="仿宋" w:eastAsia="仿宋" w:cs="仿宋"/>
          <w:b/>
          <w:bCs/>
          <w:sz w:val="24"/>
          <w:szCs w:val="24"/>
          <w:lang w:val="en-US" w:eastAsia="zh-CN" w:bidi="en-US"/>
        </w:rPr>
      </w:pPr>
      <w:bookmarkStart w:id="431" w:name="_Toc23504"/>
      <w:r>
        <w:rPr>
          <w:rFonts w:hint="eastAsia" w:ascii="仿宋" w:hAnsi="仿宋" w:eastAsia="仿宋" w:cs="仿宋"/>
          <w:b/>
          <w:bCs/>
          <w:sz w:val="24"/>
          <w:szCs w:val="24"/>
          <w:lang w:val="en-US" w:eastAsia="zh-CN" w:bidi="en-US"/>
        </w:rPr>
        <w:t>3.1 评审价格确定</w:t>
      </w:r>
      <w:bookmarkEnd w:id="431"/>
    </w:p>
    <w:p w14:paraId="7EF97A18">
      <w:pPr>
        <w:pStyle w:val="81"/>
        <w:tabs>
          <w:tab w:val="left" w:pos="8316"/>
        </w:tabs>
        <w:spacing w:line="360" w:lineRule="auto"/>
        <w:ind w:firstLine="480" w:firstLineChars="200"/>
        <w:jc w:val="both"/>
        <w:rPr>
          <w:rFonts w:ascii="仿宋" w:hAnsi="仿宋" w:eastAsia="仿宋" w:cs="仿宋"/>
          <w:sz w:val="24"/>
          <w:szCs w:val="24"/>
          <w:lang w:val="en-US"/>
        </w:rPr>
      </w:pPr>
      <w:r>
        <w:rPr>
          <w:rFonts w:hint="eastAsia" w:ascii="仿宋" w:hAnsi="仿宋" w:eastAsia="仿宋" w:cs="仿宋"/>
          <w:sz w:val="24"/>
          <w:szCs w:val="24"/>
          <w:lang w:val="en-US"/>
        </w:rPr>
        <w:t>3.1.1除评审办法前附表另有规定外，评审价格为供应商在响应函中填报的大写含税价格。</w:t>
      </w:r>
    </w:p>
    <w:p w14:paraId="232C06BA">
      <w:pPr>
        <w:pStyle w:val="81"/>
        <w:tabs>
          <w:tab w:val="left" w:pos="8316"/>
        </w:tabs>
        <w:spacing w:line="360" w:lineRule="auto"/>
        <w:ind w:firstLine="480" w:firstLineChars="200"/>
        <w:jc w:val="both"/>
        <w:rPr>
          <w:rFonts w:ascii="仿宋" w:hAnsi="仿宋" w:eastAsia="仿宋" w:cs="仿宋"/>
          <w:sz w:val="24"/>
          <w:szCs w:val="24"/>
          <w:lang w:val="en-US"/>
        </w:rPr>
      </w:pPr>
      <w:r>
        <w:rPr>
          <w:rFonts w:hint="eastAsia" w:ascii="仿宋" w:hAnsi="仿宋" w:eastAsia="仿宋" w:cs="仿宋"/>
          <w:sz w:val="24"/>
          <w:szCs w:val="24"/>
          <w:lang w:val="en-US"/>
        </w:rPr>
        <w:t>3.1.2评审价格若超过最高限价(如有)，其响应文件将被视为无效。</w:t>
      </w:r>
    </w:p>
    <w:p w14:paraId="507CE678">
      <w:pPr>
        <w:pStyle w:val="81"/>
        <w:tabs>
          <w:tab w:val="left" w:pos="8316"/>
        </w:tabs>
        <w:spacing w:line="360" w:lineRule="auto"/>
        <w:ind w:firstLine="480" w:firstLineChars="200"/>
        <w:jc w:val="both"/>
        <w:rPr>
          <w:rFonts w:ascii="仿宋" w:hAnsi="仿宋" w:eastAsia="仿宋" w:cs="仿宋"/>
          <w:sz w:val="24"/>
          <w:szCs w:val="24"/>
          <w:lang w:val="en-US"/>
        </w:rPr>
      </w:pPr>
      <w:r>
        <w:rPr>
          <w:rFonts w:hint="eastAsia" w:ascii="仿宋" w:hAnsi="仿宋" w:eastAsia="仿宋" w:cs="仿宋"/>
          <w:sz w:val="24"/>
          <w:szCs w:val="24"/>
          <w:lang w:val="en-US"/>
        </w:rPr>
        <w:t>3.1.3异常低价处理方式：评审小组经过对供应商的报价进行比较或基于专业经验认为某一供应商的报价异常过低，可能对其履约造成影响时，应当要求该供应商作出书面说明并提供相应的证明材料。供应商不能合理说明或者不能提供相应证明材料的，其响应文件将被视为无效。</w:t>
      </w:r>
    </w:p>
    <w:p w14:paraId="6E2600C9">
      <w:pPr>
        <w:pStyle w:val="81"/>
        <w:tabs>
          <w:tab w:val="left" w:pos="8316"/>
        </w:tabs>
        <w:spacing w:line="360" w:lineRule="auto"/>
        <w:ind w:firstLine="480" w:firstLineChars="200"/>
        <w:jc w:val="both"/>
        <w:rPr>
          <w:rFonts w:ascii="仿宋" w:hAnsi="仿宋" w:eastAsia="仿宋" w:cs="仿宋"/>
          <w:sz w:val="24"/>
          <w:szCs w:val="24"/>
          <w:lang w:val="en-US"/>
        </w:rPr>
      </w:pPr>
      <w:r>
        <w:rPr>
          <w:rFonts w:hint="eastAsia" w:ascii="仿宋" w:hAnsi="仿宋" w:eastAsia="仿宋" w:cs="仿宋"/>
          <w:sz w:val="24"/>
          <w:szCs w:val="24"/>
          <w:lang w:val="en-US"/>
        </w:rPr>
        <w:t>3.1.4响应报价有算术错误的，评审小组按以下算术修正原则对供应商响应报价进行修正，并要求供应商书面澄清确认。供应商拒不澄清确认的，其响应文件将被视为无效：</w:t>
      </w:r>
    </w:p>
    <w:p w14:paraId="4E49A358">
      <w:pPr>
        <w:pStyle w:val="81"/>
        <w:tabs>
          <w:tab w:val="left" w:pos="8316"/>
        </w:tabs>
        <w:spacing w:line="360" w:lineRule="auto"/>
        <w:ind w:firstLine="480" w:firstLineChars="200"/>
        <w:jc w:val="both"/>
        <w:rPr>
          <w:rFonts w:ascii="仿宋" w:hAnsi="仿宋" w:eastAsia="仿宋" w:cs="仿宋"/>
          <w:sz w:val="24"/>
          <w:szCs w:val="24"/>
          <w:lang w:val="en-US"/>
        </w:rPr>
      </w:pPr>
      <w:bookmarkStart w:id="432" w:name="bookmark450"/>
      <w:bookmarkEnd w:id="432"/>
      <w:r>
        <w:rPr>
          <w:rFonts w:hint="eastAsia" w:ascii="仿宋" w:hAnsi="仿宋" w:eastAsia="仿宋" w:cs="仿宋"/>
          <w:sz w:val="24"/>
          <w:szCs w:val="24"/>
          <w:lang w:val="en-US"/>
        </w:rPr>
        <w:t>（1）大写金额与小写金额不一致的，以大写金额为准；</w:t>
      </w:r>
    </w:p>
    <w:p w14:paraId="2294086E">
      <w:pPr>
        <w:pStyle w:val="81"/>
        <w:tabs>
          <w:tab w:val="left" w:pos="8316"/>
        </w:tabs>
        <w:spacing w:line="360" w:lineRule="auto"/>
        <w:ind w:firstLine="480" w:firstLineChars="200"/>
        <w:jc w:val="both"/>
        <w:rPr>
          <w:rFonts w:ascii="仿宋" w:hAnsi="仿宋" w:eastAsia="仿宋" w:cs="仿宋"/>
          <w:sz w:val="24"/>
          <w:szCs w:val="24"/>
          <w:lang w:val="en-US"/>
        </w:rPr>
      </w:pPr>
      <w:bookmarkStart w:id="433" w:name="bookmark451"/>
      <w:bookmarkEnd w:id="433"/>
      <w:r>
        <w:rPr>
          <w:rFonts w:hint="eastAsia" w:ascii="仿宋" w:hAnsi="仿宋" w:eastAsia="仿宋" w:cs="仿宋"/>
          <w:sz w:val="24"/>
          <w:szCs w:val="24"/>
          <w:lang w:val="en-US"/>
        </w:rPr>
        <w:t>（2）总价金额与单价金额不一致的，以单价金额为准，但单价金额小数点有明显错误的除外；</w:t>
      </w:r>
    </w:p>
    <w:p w14:paraId="53BD4CD5">
      <w:pPr>
        <w:pStyle w:val="81"/>
        <w:tabs>
          <w:tab w:val="left" w:pos="8316"/>
        </w:tabs>
        <w:spacing w:line="360" w:lineRule="auto"/>
        <w:ind w:firstLine="480" w:firstLineChars="200"/>
        <w:jc w:val="both"/>
        <w:rPr>
          <w:rFonts w:ascii="仿宋" w:hAnsi="仿宋" w:eastAsia="仿宋" w:cs="仿宋"/>
          <w:sz w:val="24"/>
          <w:szCs w:val="24"/>
          <w:lang w:val="en-US"/>
        </w:rPr>
      </w:pPr>
      <w:bookmarkStart w:id="434" w:name="bookmark452"/>
      <w:bookmarkEnd w:id="434"/>
      <w:r>
        <w:rPr>
          <w:rFonts w:hint="eastAsia" w:ascii="仿宋" w:hAnsi="仿宋" w:eastAsia="仿宋" w:cs="仿宋"/>
          <w:sz w:val="24"/>
          <w:szCs w:val="24"/>
          <w:lang w:val="en-US"/>
        </w:rPr>
        <w:t>（3）报价表合计报价与分项报价的合计不一致的，以各分项报价的合价累计数为准；</w:t>
      </w:r>
    </w:p>
    <w:p w14:paraId="349FA550">
      <w:pPr>
        <w:pStyle w:val="81"/>
        <w:tabs>
          <w:tab w:val="left" w:pos="8316"/>
        </w:tabs>
        <w:spacing w:line="360" w:lineRule="auto"/>
        <w:ind w:firstLine="480" w:firstLineChars="200"/>
        <w:jc w:val="both"/>
        <w:rPr>
          <w:rFonts w:ascii="仿宋" w:hAnsi="仿宋" w:eastAsia="仿宋" w:cs="仿宋"/>
          <w:sz w:val="24"/>
          <w:szCs w:val="24"/>
          <w:lang w:val="en-US"/>
        </w:rPr>
      </w:pPr>
      <w:bookmarkStart w:id="435" w:name="bookmark453"/>
      <w:bookmarkEnd w:id="435"/>
      <w:r>
        <w:rPr>
          <w:rFonts w:hint="eastAsia" w:ascii="仿宋" w:hAnsi="仿宋" w:eastAsia="仿宋" w:cs="仿宋"/>
          <w:sz w:val="24"/>
          <w:szCs w:val="24"/>
          <w:lang w:val="en-US"/>
        </w:rPr>
        <w:t>（4）如果分项报价中存在缺漏项，且缺漏项内容不属于实质性偏差的，则视为缺漏项内容的价格已包含在其他分项报价之中。</w:t>
      </w:r>
    </w:p>
    <w:p w14:paraId="2AD900B6">
      <w:pPr>
        <w:pStyle w:val="81"/>
        <w:tabs>
          <w:tab w:val="left" w:pos="8316"/>
        </w:tabs>
        <w:spacing w:line="360" w:lineRule="auto"/>
        <w:ind w:firstLine="480" w:firstLineChars="200"/>
        <w:jc w:val="both"/>
        <w:rPr>
          <w:rFonts w:ascii="仿宋" w:hAnsi="仿宋" w:eastAsia="仿宋" w:cs="仿宋"/>
          <w:sz w:val="24"/>
          <w:szCs w:val="24"/>
          <w:lang w:val="en-US"/>
        </w:rPr>
      </w:pPr>
      <w:r>
        <w:rPr>
          <w:rFonts w:hint="eastAsia" w:ascii="仿宋" w:hAnsi="仿宋" w:eastAsia="仿宋" w:cs="仿宋"/>
          <w:sz w:val="24"/>
          <w:szCs w:val="24"/>
          <w:lang w:val="en-US"/>
        </w:rPr>
        <w:t>响应报价的算术错误修正不改变评审依据的响应总报价。当修正后的总报价高于原响应报价时，视同供应商响应报价错误产生少漏计费用，签订合同时由供应商承担，如评审小组认为供应商无法承受少漏计费用，可以将响应报价作为异常低价处理，处理方式详见本章第3.1.3款；当修正后的总报价低于原响应报价时，签订合同时以修正后的报价为准。</w:t>
      </w:r>
    </w:p>
    <w:bookmarkEnd w:id="428"/>
    <w:bookmarkEnd w:id="429"/>
    <w:bookmarkEnd w:id="430"/>
    <w:p w14:paraId="3384F43A">
      <w:pPr>
        <w:pStyle w:val="48"/>
        <w:keepNext/>
        <w:keepLines/>
        <w:spacing w:before="40" w:after="40" w:line="360" w:lineRule="auto"/>
        <w:ind w:firstLine="482" w:firstLineChars="200"/>
        <w:jc w:val="both"/>
        <w:outlineLvl w:val="3"/>
        <w:rPr>
          <w:rFonts w:ascii="仿宋" w:hAnsi="仿宋" w:eastAsia="仿宋" w:cs="仿宋"/>
          <w:b/>
          <w:bCs/>
          <w:sz w:val="24"/>
          <w:szCs w:val="24"/>
          <w:lang w:val="en-US" w:eastAsia="zh-CN" w:bidi="en-US"/>
        </w:rPr>
      </w:pPr>
      <w:bookmarkStart w:id="436" w:name="_Toc5409"/>
      <w:bookmarkStart w:id="437" w:name="_Toc16293"/>
      <w:r>
        <w:rPr>
          <w:rFonts w:hint="eastAsia" w:ascii="仿宋" w:hAnsi="仿宋" w:eastAsia="仿宋" w:cs="仿宋"/>
          <w:b/>
          <w:bCs/>
          <w:sz w:val="24"/>
          <w:szCs w:val="24"/>
          <w:lang w:val="en-US" w:eastAsia="zh-CN" w:bidi="en-US"/>
        </w:rPr>
        <w:t>3.2详细评审标准和程序(最低价法)</w:t>
      </w:r>
      <w:bookmarkEnd w:id="436"/>
      <w:bookmarkEnd w:id="437"/>
    </w:p>
    <w:p w14:paraId="1DFBE088">
      <w:pPr>
        <w:pStyle w:val="81"/>
        <w:tabs>
          <w:tab w:val="left" w:pos="8316"/>
        </w:tabs>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lang w:val="en-US"/>
        </w:rPr>
        <w:t>评审小组仅对通过初步评审的供应商依据采购文件规定的评审办法进行详细评审。评审小组对评审价格进行比较后，按照评审价格由低到高的顺序对供应商排序。供应商评审价格相等时，按照评审办法前附表的规定确定供应商优先顺序。</w:t>
      </w:r>
    </w:p>
    <w:p w14:paraId="11C39071">
      <w:pPr>
        <w:pStyle w:val="48"/>
        <w:keepNext/>
        <w:keepLines/>
        <w:spacing w:before="100" w:after="100" w:line="360" w:lineRule="auto"/>
        <w:jc w:val="both"/>
        <w:rPr>
          <w:rFonts w:ascii="仿宋" w:hAnsi="仿宋" w:eastAsia="仿宋" w:cs="仿宋"/>
          <w:b/>
          <w:bCs/>
          <w:sz w:val="28"/>
          <w:szCs w:val="28"/>
        </w:rPr>
      </w:pPr>
      <w:bookmarkStart w:id="438" w:name="_Toc3998"/>
      <w:bookmarkStart w:id="439" w:name="bookmark484"/>
      <w:bookmarkStart w:id="440" w:name="_Toc21335"/>
      <w:bookmarkStart w:id="441" w:name="bookmark485"/>
      <w:bookmarkStart w:id="442" w:name="_Toc28379"/>
      <w:bookmarkStart w:id="443" w:name="bookmark483"/>
      <w:r>
        <w:rPr>
          <w:rFonts w:hint="eastAsia" w:ascii="仿宋" w:hAnsi="仿宋" w:eastAsia="仿宋" w:cs="仿宋"/>
          <w:b/>
          <w:bCs/>
          <w:sz w:val="28"/>
          <w:szCs w:val="28"/>
        </w:rPr>
        <w:t>4评审结果</w:t>
      </w:r>
      <w:bookmarkEnd w:id="438"/>
      <w:bookmarkEnd w:id="439"/>
      <w:bookmarkEnd w:id="440"/>
      <w:bookmarkEnd w:id="441"/>
      <w:bookmarkEnd w:id="442"/>
      <w:bookmarkEnd w:id="443"/>
    </w:p>
    <w:p w14:paraId="3557F629">
      <w:pPr>
        <w:pStyle w:val="48"/>
        <w:keepNext/>
        <w:keepLines/>
        <w:spacing w:before="40" w:after="40" w:line="360" w:lineRule="auto"/>
        <w:ind w:firstLine="482" w:firstLineChars="200"/>
        <w:jc w:val="both"/>
        <w:outlineLvl w:val="3"/>
        <w:rPr>
          <w:rFonts w:ascii="仿宋" w:hAnsi="仿宋" w:eastAsia="仿宋" w:cs="仿宋"/>
          <w:b/>
          <w:bCs/>
          <w:sz w:val="24"/>
          <w:szCs w:val="24"/>
          <w:lang w:val="en-US" w:eastAsia="zh-CN" w:bidi="en-US"/>
        </w:rPr>
      </w:pPr>
      <w:bookmarkStart w:id="444" w:name="bookmark488"/>
      <w:bookmarkStart w:id="445" w:name="_Toc4831"/>
      <w:bookmarkStart w:id="446" w:name="bookmark487"/>
      <w:bookmarkStart w:id="447" w:name="bookmark486"/>
      <w:r>
        <w:rPr>
          <w:rFonts w:hint="eastAsia" w:ascii="仿宋" w:hAnsi="仿宋" w:eastAsia="仿宋" w:cs="仿宋"/>
          <w:b/>
          <w:bCs/>
          <w:sz w:val="24"/>
          <w:szCs w:val="24"/>
          <w:lang w:val="en-US" w:eastAsia="zh-CN" w:bidi="en-US"/>
        </w:rPr>
        <w:t>4.1提交书面评审报告</w:t>
      </w:r>
      <w:bookmarkEnd w:id="444"/>
      <w:bookmarkEnd w:id="445"/>
      <w:bookmarkEnd w:id="446"/>
      <w:bookmarkEnd w:id="447"/>
    </w:p>
    <w:p w14:paraId="6AD134E8">
      <w:pPr>
        <w:pStyle w:val="44"/>
        <w:spacing w:after="0"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评审小组应根据评审记录和评审结果编写采购评审报告。采购评审报告应由评审小组全体成员签字。评审小组成员对评审报告有异议的，评审小组按照少数服从多数的原则推荐成交候选供应商。对报告有异议的评审小组成员，应在报告上签署不同意见并说明理由。评审小组成员拒绝在评审报告上签字又不书面说明其不同意见和理由的，视为同意。</w:t>
      </w:r>
    </w:p>
    <w:p w14:paraId="7AF10E78">
      <w:pPr>
        <w:pStyle w:val="44"/>
        <w:spacing w:after="0"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评审报告应包括以下主要内容：</w:t>
      </w:r>
    </w:p>
    <w:p w14:paraId="5AD343CC">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（1）邀请供应商参加采购活动的具体方式和相关情况，以及参加采购活动的供应商名单；</w:t>
      </w:r>
    </w:p>
    <w:p w14:paraId="0C786AED">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（2）谈判日期和地点，</w:t>
      </w:r>
      <w:r>
        <w:rPr>
          <w:rFonts w:hint="eastAsia" w:ascii="仿宋" w:hAnsi="仿宋" w:eastAsia="仿宋" w:cs="仿宋"/>
          <w:color w:val="auto"/>
          <w:sz w:val="24"/>
          <w:szCs w:val="24"/>
          <w:lang w:eastAsia="zh-CN"/>
        </w:rPr>
        <w:t>评审小组</w:t>
      </w:r>
      <w:r>
        <w:rPr>
          <w:rFonts w:hint="eastAsia" w:ascii="仿宋" w:hAnsi="仿宋" w:eastAsia="仿宋" w:cs="仿宋"/>
          <w:color w:val="auto"/>
          <w:sz w:val="24"/>
          <w:szCs w:val="24"/>
        </w:rPr>
        <w:t>成员名单；</w:t>
      </w:r>
    </w:p>
    <w:p w14:paraId="1DED5142">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（3）谈判情况记录和说明，包括对供应商的资格审查情况、供应商响应文件评审情况、谈判情况、谈判过程中改变采购需求的内容、供应商各轮报价情况等；</w:t>
      </w:r>
    </w:p>
    <w:p w14:paraId="0948FEA5">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sectPr>
          <w:headerReference r:id="rId11" w:type="default"/>
          <w:footerReference r:id="rId12" w:type="default"/>
          <w:pgSz w:w="11900" w:h="16840"/>
          <w:pgMar w:top="1134" w:right="1134" w:bottom="1134" w:left="1418" w:header="851" w:footer="992" w:gutter="0"/>
          <w:pgNumType w:fmt="decimal"/>
          <w:cols w:space="720" w:num="1"/>
        </w:sectPr>
      </w:pPr>
      <w:r>
        <w:rPr>
          <w:rFonts w:hint="eastAsia" w:ascii="仿宋" w:hAnsi="仿宋" w:eastAsia="仿宋" w:cs="仿宋"/>
          <w:color w:val="auto"/>
          <w:sz w:val="24"/>
          <w:szCs w:val="24"/>
        </w:rPr>
        <w:t>（4）供应商最终报价比较一览表（最低价法）、供应商评分比较一览表（综合评分</w:t>
      </w:r>
    </w:p>
    <w:p w14:paraId="65FEFF32">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法）或投票情况一览表（投票法）；</w:t>
      </w:r>
    </w:p>
    <w:p w14:paraId="2325152D">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（5）评审后的供应商排序；</w:t>
      </w:r>
    </w:p>
    <w:p w14:paraId="74B24E68">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ascii="仿宋" w:hAnsi="仿宋" w:eastAsia="仿宋" w:cs="仿宋"/>
          <w:sz w:val="24"/>
          <w:szCs w:val="24"/>
        </w:rPr>
      </w:pPr>
      <w:r>
        <w:rPr>
          <w:rFonts w:hint="eastAsia" w:ascii="仿宋" w:hAnsi="仿宋" w:eastAsia="仿宋" w:cs="仿宋"/>
          <w:color w:val="auto"/>
          <w:sz w:val="24"/>
          <w:szCs w:val="24"/>
        </w:rPr>
        <w:t>（6）推荐的候选成交供应商的名单与签订合同前要处理的事宜。</w:t>
      </w:r>
    </w:p>
    <w:p w14:paraId="082AA881">
      <w:pPr>
        <w:pStyle w:val="48"/>
        <w:keepNext/>
        <w:keepLines/>
        <w:spacing w:before="40" w:after="40" w:line="360" w:lineRule="auto"/>
        <w:ind w:firstLine="482" w:firstLineChars="200"/>
        <w:jc w:val="both"/>
        <w:outlineLvl w:val="3"/>
        <w:rPr>
          <w:rFonts w:ascii="仿宋" w:hAnsi="仿宋" w:eastAsia="仿宋" w:cs="仿宋"/>
          <w:b/>
          <w:bCs/>
          <w:sz w:val="24"/>
          <w:szCs w:val="24"/>
          <w:lang w:val="en-US" w:eastAsia="zh-CN" w:bidi="en-US"/>
        </w:rPr>
      </w:pPr>
      <w:bookmarkStart w:id="448" w:name="bookmark489"/>
      <w:bookmarkStart w:id="449" w:name="bookmark491"/>
      <w:bookmarkStart w:id="450" w:name="bookmark490"/>
      <w:bookmarkStart w:id="451" w:name="_Toc31707"/>
      <w:r>
        <w:rPr>
          <w:rFonts w:hint="eastAsia" w:ascii="仿宋" w:hAnsi="仿宋" w:eastAsia="仿宋" w:cs="仿宋"/>
          <w:b/>
          <w:bCs/>
          <w:sz w:val="24"/>
          <w:szCs w:val="24"/>
          <w:lang w:val="en-US" w:eastAsia="zh-CN" w:bidi="en-US"/>
        </w:rPr>
        <w:t>4.2推荐成交候选供应商数量</w:t>
      </w:r>
      <w:bookmarkEnd w:id="448"/>
      <w:bookmarkEnd w:id="449"/>
      <w:bookmarkEnd w:id="450"/>
      <w:bookmarkEnd w:id="451"/>
    </w:p>
    <w:p w14:paraId="6657FF1E">
      <w:pPr>
        <w:pStyle w:val="44"/>
        <w:spacing w:after="0" w:line="360" w:lineRule="auto"/>
        <w:ind w:firstLine="480" w:firstLineChars="200"/>
        <w:jc w:val="both"/>
        <w:rPr>
          <w:rFonts w:ascii="仿宋" w:hAnsi="仿宋" w:eastAsia="仿宋" w:cs="仿宋"/>
        </w:rPr>
      </w:pPr>
      <w:r>
        <w:rPr>
          <w:rFonts w:hint="eastAsia" w:ascii="仿宋" w:hAnsi="仿宋" w:eastAsia="仿宋" w:cs="仿宋"/>
          <w:sz w:val="24"/>
          <w:szCs w:val="24"/>
        </w:rPr>
        <w:t>评审小组应当向采购人提交书面评审报告并推荐成交</w:t>
      </w:r>
      <w:r>
        <w:rPr>
          <w:rFonts w:hint="eastAsia" w:ascii="仿宋" w:hAnsi="仿宋" w:eastAsia="仿宋" w:cs="仿宋"/>
          <w:sz w:val="24"/>
          <w:szCs w:val="24"/>
          <w:lang w:val="en-US" w:eastAsia="zh-CN" w:bidi="en-US"/>
        </w:rPr>
        <w:t>候选供应商名单</w:t>
      </w:r>
      <w:r>
        <w:rPr>
          <w:rFonts w:hint="eastAsia" w:ascii="仿宋" w:hAnsi="仿宋" w:eastAsia="仿宋" w:cs="仿宋"/>
          <w:sz w:val="24"/>
          <w:szCs w:val="24"/>
        </w:rPr>
        <w:t>。推荐的成交候选供应商数量见第二章</w:t>
      </w:r>
      <w:r>
        <w:rPr>
          <w:rFonts w:hint="eastAsia" w:ascii="仿宋" w:hAnsi="仿宋" w:eastAsia="仿宋" w:cs="仿宋"/>
          <w:sz w:val="24"/>
          <w:szCs w:val="24"/>
          <w:lang w:val="zh-CN" w:eastAsia="zh-CN" w:bidi="zh-CN"/>
        </w:rPr>
        <w:t>“</w:t>
      </w:r>
      <w:r>
        <w:rPr>
          <w:rFonts w:hint="eastAsia" w:ascii="仿宋" w:hAnsi="仿宋" w:eastAsia="仿宋" w:cs="仿宋"/>
          <w:kern w:val="0"/>
          <w:sz w:val="24"/>
          <w:szCs w:val="24"/>
        </w:rPr>
        <w:t>供应商须知前附表</w:t>
      </w:r>
      <w:r>
        <w:rPr>
          <w:rFonts w:hint="eastAsia" w:ascii="仿宋" w:hAnsi="仿宋" w:eastAsia="仿宋" w:cs="仿宋"/>
          <w:sz w:val="24"/>
          <w:szCs w:val="24"/>
        </w:rPr>
        <w:t>”。</w:t>
      </w:r>
      <w:bookmarkStart w:id="452" w:name="bookmark508"/>
      <w:bookmarkEnd w:id="452"/>
      <w:bookmarkStart w:id="453" w:name="bookmark510"/>
      <w:bookmarkEnd w:id="453"/>
      <w:bookmarkStart w:id="454" w:name="bookmark505"/>
      <w:bookmarkEnd w:id="454"/>
      <w:bookmarkStart w:id="455" w:name="bookmark509"/>
      <w:bookmarkEnd w:id="455"/>
      <w:bookmarkStart w:id="456" w:name="bookmark507"/>
      <w:bookmarkEnd w:id="456"/>
      <w:bookmarkStart w:id="457" w:name="bookmark506"/>
      <w:bookmarkEnd w:id="457"/>
    </w:p>
    <w:p w14:paraId="6109B575">
      <w:pPr>
        <w:pStyle w:val="48"/>
        <w:keepNext/>
        <w:keepLines/>
        <w:spacing w:before="100" w:after="100" w:line="360" w:lineRule="auto"/>
        <w:jc w:val="both"/>
        <w:rPr>
          <w:rFonts w:ascii="仿宋" w:hAnsi="仿宋" w:eastAsia="仿宋" w:cs="仿宋"/>
          <w:b/>
          <w:bCs/>
          <w:sz w:val="28"/>
          <w:szCs w:val="28"/>
        </w:rPr>
      </w:pPr>
      <w:bookmarkStart w:id="458" w:name="_Toc17375"/>
      <w:bookmarkStart w:id="459" w:name="_Toc7628"/>
      <w:bookmarkStart w:id="460" w:name="_Toc559"/>
      <w:bookmarkStart w:id="461" w:name="_Toc30881"/>
      <w:r>
        <w:rPr>
          <w:rFonts w:hint="eastAsia" w:ascii="仿宋" w:hAnsi="仿宋" w:eastAsia="仿宋" w:cs="仿宋"/>
          <w:b/>
          <w:bCs/>
          <w:sz w:val="28"/>
          <w:szCs w:val="28"/>
          <w:lang w:val="en-US" w:eastAsia="zh-CN"/>
        </w:rPr>
        <w:t>5</w:t>
      </w:r>
      <w:r>
        <w:rPr>
          <w:rFonts w:hint="eastAsia" w:ascii="仿宋" w:hAnsi="仿宋" w:eastAsia="仿宋" w:cs="仿宋"/>
          <w:b/>
          <w:bCs/>
          <w:sz w:val="28"/>
          <w:szCs w:val="28"/>
        </w:rPr>
        <w:t>特殊情形处理</w:t>
      </w:r>
      <w:bookmarkEnd w:id="458"/>
      <w:bookmarkEnd w:id="459"/>
      <w:bookmarkEnd w:id="460"/>
      <w:bookmarkEnd w:id="461"/>
    </w:p>
    <w:p w14:paraId="681C4AB5">
      <w:pPr>
        <w:pStyle w:val="44"/>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通过初步评审的供应商仅有一家的，采购人可决定继续进行谈判或重新组织采购活动。</w:t>
      </w:r>
      <w:r>
        <w:rPr>
          <w:rFonts w:hint="eastAsia" w:ascii="仿宋" w:hAnsi="仿宋" w:eastAsia="仿宋" w:cs="仿宋"/>
          <w:color w:val="auto"/>
          <w:sz w:val="24"/>
          <w:szCs w:val="24"/>
          <w:highlight w:val="none"/>
        </w:rPr>
        <w:t>选择继续进行谈判的，除了采购人与供应商双方提出修改补充并接受新的条件和要求外，原釆购文件与原响应文件对采购人和供应商仍然具有相应约束力。</w:t>
      </w:r>
    </w:p>
    <w:p w14:paraId="5CBDECCF">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供应商最终报价均明显不合理的，采购人可决定继续或终止谈判活动，或重新组织采购活动。</w:t>
      </w:r>
    </w:p>
    <w:p w14:paraId="6C1FB806">
      <w:pPr>
        <w:pStyle w:val="81"/>
        <w:rPr>
          <w:rFonts w:ascii="仿宋" w:hAnsi="仿宋" w:eastAsia="仿宋" w:cs="仿宋"/>
          <w:color w:val="auto"/>
          <w:highlight w:val="none"/>
        </w:rPr>
        <w:sectPr>
          <w:footerReference r:id="rId13" w:type="default"/>
          <w:pgSz w:w="11900" w:h="16840"/>
          <w:pgMar w:top="1134" w:right="1134" w:bottom="1134" w:left="1418" w:header="851" w:footer="992" w:gutter="0"/>
          <w:pgNumType w:fmt="decimal" w:start="32"/>
          <w:cols w:space="720" w:num="1"/>
        </w:sectPr>
      </w:pPr>
    </w:p>
    <w:p w14:paraId="2B677878">
      <w:pPr>
        <w:pStyle w:val="81"/>
        <w:rPr>
          <w:rFonts w:ascii="仿宋" w:hAnsi="仿宋" w:eastAsia="仿宋" w:cs="仿宋"/>
          <w:color w:val="auto"/>
          <w:highlight w:val="none"/>
        </w:rPr>
      </w:pPr>
    </w:p>
    <w:p w14:paraId="0A33EABE">
      <w:pPr>
        <w:pStyle w:val="81"/>
        <w:rPr>
          <w:rFonts w:ascii="仿宋" w:hAnsi="仿宋" w:eastAsia="仿宋" w:cs="仿宋"/>
          <w:color w:val="auto"/>
          <w:highlight w:val="none"/>
        </w:rPr>
      </w:pPr>
    </w:p>
    <w:p w14:paraId="1C170386">
      <w:pPr>
        <w:pStyle w:val="81"/>
        <w:rPr>
          <w:rFonts w:ascii="仿宋" w:hAnsi="仿宋" w:eastAsia="仿宋" w:cs="仿宋"/>
          <w:color w:val="auto"/>
          <w:highlight w:val="none"/>
        </w:rPr>
      </w:pPr>
    </w:p>
    <w:p w14:paraId="677CB9C5">
      <w:pPr>
        <w:pStyle w:val="81"/>
        <w:rPr>
          <w:rFonts w:ascii="仿宋" w:hAnsi="仿宋" w:eastAsia="仿宋" w:cs="仿宋"/>
          <w:color w:val="auto"/>
          <w:highlight w:val="none"/>
        </w:rPr>
      </w:pPr>
    </w:p>
    <w:p w14:paraId="03C49BBB">
      <w:pPr>
        <w:pStyle w:val="86"/>
        <w:tabs>
          <w:tab w:val="left" w:pos="8316"/>
        </w:tabs>
        <w:spacing w:before="1200" w:beforeLines="500" w:after="1200" w:afterLines="500" w:line="360" w:lineRule="auto"/>
        <w:jc w:val="center"/>
        <w:outlineLvl w:val="0"/>
        <w:rPr>
          <w:rFonts w:ascii="仿宋" w:hAnsi="仿宋" w:eastAsia="仿宋" w:cs="仿宋"/>
          <w:b/>
          <w:color w:val="auto"/>
          <w:kern w:val="0"/>
          <w:sz w:val="48"/>
          <w:szCs w:val="48"/>
          <w:highlight w:val="none"/>
        </w:rPr>
      </w:pPr>
      <w:bookmarkStart w:id="462" w:name="_Toc13787"/>
      <w:bookmarkStart w:id="463" w:name="_Toc24283"/>
      <w:r>
        <w:rPr>
          <w:rFonts w:hint="eastAsia" w:ascii="仿宋" w:hAnsi="仿宋" w:eastAsia="仿宋" w:cs="仿宋"/>
          <w:b/>
          <w:color w:val="auto"/>
          <w:kern w:val="0"/>
          <w:sz w:val="48"/>
          <w:szCs w:val="48"/>
          <w:highlight w:val="none"/>
        </w:rPr>
        <w:t>第四章合同条款及格式</w:t>
      </w:r>
      <w:bookmarkEnd w:id="403"/>
      <w:bookmarkEnd w:id="404"/>
      <w:bookmarkEnd w:id="405"/>
      <w:bookmarkEnd w:id="462"/>
      <w:bookmarkEnd w:id="463"/>
    </w:p>
    <w:p w14:paraId="720491BC">
      <w:pPr>
        <w:rPr>
          <w:rFonts w:ascii="宋体" w:hAnsi="宋体" w:cs="宋体"/>
          <w:color w:val="auto"/>
          <w:sz w:val="44"/>
          <w:szCs w:val="44"/>
          <w:highlight w:val="none"/>
        </w:rPr>
      </w:pPr>
      <w:r>
        <w:rPr>
          <w:rFonts w:ascii="宋体" w:hAnsi="宋体" w:cs="宋体"/>
          <w:color w:val="auto"/>
          <w:sz w:val="44"/>
          <w:szCs w:val="44"/>
          <w:highlight w:val="none"/>
        </w:rPr>
        <w:br w:type="page"/>
      </w:r>
    </w:p>
    <w:p w14:paraId="1DE2DDA2">
      <w:pPr>
        <w:pStyle w:val="2"/>
        <w:numPr>
          <w:ilvl w:val="0"/>
          <w:numId w:val="0"/>
        </w:numPr>
        <w:bidi w:val="0"/>
        <w:spacing w:line="360" w:lineRule="auto"/>
        <w:ind w:left="432" w:leftChars="0" w:hanging="432" w:firstLineChars="0"/>
        <w:jc w:val="center"/>
        <w:rPr>
          <w:rFonts w:hint="eastAsia" w:ascii="仿宋" w:hAnsi="仿宋" w:eastAsia="仿宋" w:cs="仿宋"/>
          <w:color w:val="auto"/>
          <w:sz w:val="30"/>
          <w:szCs w:val="30"/>
          <w:lang w:val="en-US" w:eastAsia="zh-CN"/>
        </w:rPr>
      </w:pPr>
      <w:bookmarkStart w:id="464" w:name="bookmark514"/>
      <w:bookmarkStart w:id="465" w:name="bookmark516"/>
      <w:bookmarkStart w:id="466" w:name="bookmark515"/>
      <w:r>
        <w:rPr>
          <w:rFonts w:hint="eastAsia" w:ascii="仿宋" w:hAnsi="仿宋" w:eastAsia="仿宋" w:cs="仿宋"/>
          <w:color w:val="auto"/>
          <w:sz w:val="30"/>
          <w:szCs w:val="30"/>
        </w:rPr>
        <w:t>在线客服托管服务合同</w:t>
      </w:r>
    </w:p>
    <w:p w14:paraId="761C18D0">
      <w:pPr>
        <w:pStyle w:val="2"/>
        <w:numPr>
          <w:ilvl w:val="0"/>
          <w:numId w:val="0"/>
        </w:numPr>
        <w:bidi w:val="0"/>
        <w:spacing w:line="360" w:lineRule="auto"/>
        <w:ind w:left="432" w:leftChars="0" w:hanging="432"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甲方：</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（以下简称甲方）</w:t>
      </w:r>
    </w:p>
    <w:p w14:paraId="5E363991">
      <w:pPr>
        <w:pStyle w:val="2"/>
        <w:numPr>
          <w:ilvl w:val="0"/>
          <w:numId w:val="0"/>
        </w:numPr>
        <w:bidi w:val="0"/>
        <w:spacing w:line="360" w:lineRule="auto"/>
        <w:ind w:left="432" w:leftChars="0" w:hanging="432"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乙方</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（以下简称乙方）</w:t>
      </w:r>
    </w:p>
    <w:p w14:paraId="73881EAE">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依据《</w:t>
      </w:r>
      <w:r>
        <w:rPr>
          <w:rFonts w:hint="eastAsia" w:ascii="仿宋" w:hAnsi="仿宋" w:eastAsia="仿宋" w:cs="仿宋"/>
          <w:b w:val="0"/>
          <w:bCs w:val="0"/>
          <w:color w:val="auto"/>
          <w:sz w:val="24"/>
          <w:szCs w:val="24"/>
          <w:lang w:val="en-US" w:eastAsia="zh-CN"/>
        </w:rPr>
        <w:t>中华人民共和国民法典</w:t>
      </w:r>
      <w:r>
        <w:rPr>
          <w:rFonts w:hint="eastAsia" w:ascii="仿宋" w:hAnsi="仿宋" w:eastAsia="仿宋" w:cs="仿宋"/>
          <w:color w:val="auto"/>
          <w:sz w:val="24"/>
          <w:szCs w:val="24"/>
        </w:rPr>
        <w:t>》和有关法规的规定，乙方接受甲方的委托</w:t>
      </w:r>
      <w:r>
        <w:rPr>
          <w:rFonts w:hint="eastAsia" w:ascii="仿宋" w:hAnsi="仿宋" w:eastAsia="仿宋" w:cs="仿宋"/>
          <w:color w:val="auto"/>
          <w:sz w:val="24"/>
          <w:szCs w:val="24"/>
          <w:lang w:val="en-US" w:eastAsia="zh-CN"/>
        </w:rPr>
        <w:t>就</w:t>
      </w:r>
      <w:r>
        <w:rPr>
          <w:rFonts w:hint="eastAsia" w:ascii="仿宋" w:hAnsi="仿宋" w:eastAsia="仿宋" w:cs="仿宋"/>
          <w:color w:val="auto"/>
          <w:sz w:val="24"/>
          <w:szCs w:val="24"/>
        </w:rPr>
        <w:t>网店客服服务合作事宜，经双方友好协商，共同签署本合同，以资共同遵守。</w:t>
      </w:r>
    </w:p>
    <w:p w14:paraId="5BB3A1D8">
      <w:pPr>
        <w:numPr>
          <w:ilvl w:val="0"/>
          <w:numId w:val="16"/>
        </w:numPr>
        <w:spacing w:line="360" w:lineRule="auto"/>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服务内容及要求</w:t>
      </w:r>
    </w:p>
    <w:p w14:paraId="14318DD5">
      <w:pPr>
        <w:numPr>
          <w:ilvl w:val="0"/>
          <w:numId w:val="0"/>
        </w:numPr>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乙方为甲方提供</w:t>
      </w:r>
      <w:r>
        <w:rPr>
          <w:rFonts w:hint="eastAsia" w:ascii="仿宋" w:hAnsi="仿宋" w:eastAsia="仿宋" w:cs="仿宋"/>
          <w:b w:val="0"/>
          <w:bCs w:val="0"/>
          <w:color w:val="auto"/>
          <w:sz w:val="24"/>
          <w:szCs w:val="24"/>
        </w:rPr>
        <w:t>网店</w:t>
      </w:r>
      <w:r>
        <w:rPr>
          <w:rFonts w:hint="eastAsia" w:ascii="仿宋" w:hAnsi="仿宋" w:eastAsia="仿宋" w:cs="仿宋"/>
          <w:color w:val="auto"/>
          <w:sz w:val="24"/>
          <w:szCs w:val="24"/>
        </w:rPr>
        <w:t>在线客服服务</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甲方委托乙方客服托管的</w:t>
      </w:r>
      <w:r>
        <w:rPr>
          <w:rFonts w:hint="eastAsia" w:ascii="仿宋" w:hAnsi="仿宋" w:eastAsia="仿宋" w:cs="仿宋"/>
          <w:b w:val="0"/>
          <w:bCs w:val="0"/>
          <w:color w:val="auto"/>
          <w:sz w:val="24"/>
          <w:szCs w:val="24"/>
        </w:rPr>
        <w:t>店</w:t>
      </w:r>
      <w:r>
        <w:rPr>
          <w:rFonts w:hint="eastAsia" w:ascii="仿宋" w:hAnsi="仿宋" w:eastAsia="仿宋" w:cs="仿宋"/>
          <w:b w:val="0"/>
          <w:bCs w:val="0"/>
          <w:color w:val="auto"/>
          <w:sz w:val="24"/>
          <w:szCs w:val="24"/>
          <w:lang w:val="en-US" w:eastAsia="zh-CN"/>
        </w:rPr>
        <w:t>为：</w:t>
      </w:r>
      <w:r>
        <w:rPr>
          <w:rFonts w:hint="eastAsia" w:ascii="仿宋" w:hAnsi="仿宋" w:eastAsia="仿宋" w:cs="仿宋"/>
          <w:color w:val="auto"/>
          <w:sz w:val="24"/>
          <w:szCs w:val="24"/>
          <w:lang w:val="en-US" w:eastAsia="zh-CN"/>
        </w:rPr>
        <w:t>天方药品官方旗舰店</w:t>
      </w:r>
    </w:p>
    <w:p w14:paraId="29D1D599">
      <w:pPr>
        <w:numPr>
          <w:ilvl w:val="0"/>
          <w:numId w:val="17"/>
        </w:numPr>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客服类型</w:t>
      </w:r>
      <w:r>
        <w:rPr>
          <w:rFonts w:hint="eastAsia" w:ascii="仿宋" w:hAnsi="仿宋" w:eastAsia="仿宋" w:cs="仿宋"/>
          <w:color w:val="auto"/>
          <w:sz w:val="24"/>
          <w:szCs w:val="24"/>
          <w:lang w:val="en-US" w:eastAsia="zh-CN"/>
        </w:rPr>
        <w:t>:</w:t>
      </w:r>
    </w:p>
    <w:p w14:paraId="539415FF">
      <w:pPr>
        <w:numPr>
          <w:ilvl w:val="0"/>
          <w:numId w:val="0"/>
        </w:numPr>
        <w:spacing w:line="360" w:lineRule="auto"/>
        <w:ind w:leftChars="0" w:firstLine="240" w:firstLineChars="10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售前及售后在线客服：服务包含所有售前咨询接待服务以及</w:t>
      </w:r>
      <w:r>
        <w:rPr>
          <w:rFonts w:hint="eastAsia" w:ascii="仿宋" w:hAnsi="仿宋" w:eastAsia="仿宋" w:cs="仿宋"/>
          <w:color w:val="auto"/>
          <w:sz w:val="24"/>
          <w:szCs w:val="24"/>
          <w:lang w:eastAsia="zh-CN"/>
        </w:rPr>
        <w:t>简单</w:t>
      </w:r>
      <w:r>
        <w:rPr>
          <w:rFonts w:hint="eastAsia" w:ascii="仿宋" w:hAnsi="仿宋" w:eastAsia="仿宋" w:cs="仿宋"/>
          <w:color w:val="auto"/>
          <w:sz w:val="24"/>
          <w:szCs w:val="24"/>
        </w:rPr>
        <w:t>售后接待处理（包含</w:t>
      </w:r>
      <w:r>
        <w:rPr>
          <w:rFonts w:hint="eastAsia" w:ascii="仿宋" w:hAnsi="仿宋" w:eastAsia="仿宋" w:cs="仿宋"/>
          <w:color w:val="auto"/>
          <w:sz w:val="24"/>
          <w:szCs w:val="24"/>
          <w:lang w:val="en-US" w:eastAsia="zh-CN"/>
        </w:rPr>
        <w:t>简单</w:t>
      </w:r>
      <w:r>
        <w:rPr>
          <w:rFonts w:hint="eastAsia" w:ascii="仿宋" w:hAnsi="仿宋" w:eastAsia="仿宋" w:cs="仿宋"/>
          <w:color w:val="auto"/>
          <w:sz w:val="24"/>
          <w:szCs w:val="24"/>
        </w:rPr>
        <w:t>退换货的</w:t>
      </w:r>
      <w:r>
        <w:rPr>
          <w:rFonts w:hint="eastAsia" w:ascii="仿宋" w:hAnsi="仿宋" w:eastAsia="仿宋" w:cs="仿宋"/>
          <w:color w:val="auto"/>
          <w:sz w:val="24"/>
          <w:szCs w:val="24"/>
          <w:lang w:val="en-US" w:eastAsia="zh-CN"/>
        </w:rPr>
        <w:t>地址</w:t>
      </w:r>
      <w:r>
        <w:rPr>
          <w:rFonts w:hint="eastAsia" w:ascii="仿宋" w:hAnsi="仿宋" w:eastAsia="仿宋" w:cs="仿宋"/>
          <w:color w:val="auto"/>
          <w:sz w:val="24"/>
          <w:szCs w:val="24"/>
        </w:rPr>
        <w:t>，快递问题的处理等）不含电话及其他语音回访服务</w:t>
      </w:r>
      <w:r>
        <w:rPr>
          <w:rFonts w:hint="eastAsia" w:ascii="仿宋" w:hAnsi="仿宋" w:eastAsia="仿宋" w:cs="仿宋"/>
          <w:color w:val="auto"/>
          <w:sz w:val="24"/>
          <w:szCs w:val="24"/>
          <w:lang w:eastAsia="zh-CN"/>
        </w:rPr>
        <w:t>。</w:t>
      </w:r>
    </w:p>
    <w:p w14:paraId="24126729">
      <w:pPr>
        <w:numPr>
          <w:ilvl w:val="0"/>
          <w:numId w:val="0"/>
        </w:numPr>
        <w:spacing w:line="360" w:lineRule="auto"/>
        <w:ind w:left="479" w:leftChars="114" w:hanging="240" w:hangingChars="1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甲方对服务质量进行验收，以“拼多多”后台数据为准。乙方承诺核心服务数据：</w:t>
      </w:r>
    </w:p>
    <w:p w14:paraId="1AFCA5AC">
      <w:pPr>
        <w:numPr>
          <w:ilvl w:val="0"/>
          <w:numId w:val="0"/>
        </w:numPr>
        <w:spacing w:line="360" w:lineRule="auto"/>
        <w:ind w:left="479" w:leftChars="114" w:hanging="240" w:hangingChars="1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2.1.售前：</w:t>
      </w:r>
    </w:p>
    <w:p w14:paraId="2B7B2B65">
      <w:pPr>
        <w:numPr>
          <w:ilvl w:val="0"/>
          <w:numId w:val="0"/>
        </w:numPr>
        <w:spacing w:line="360" w:lineRule="auto"/>
        <w:ind w:left="479" w:leftChars="114" w:hanging="240" w:hangingChars="1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①平均响应时长30s内；</w:t>
      </w:r>
    </w:p>
    <w:p w14:paraId="435824E2">
      <w:pPr>
        <w:numPr>
          <w:ilvl w:val="0"/>
          <w:numId w:val="0"/>
        </w:numPr>
        <w:spacing w:line="360" w:lineRule="auto"/>
        <w:ind w:left="479" w:leftChars="114" w:hanging="240" w:hangingChars="1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②3分钟回复率：100%；</w:t>
      </w:r>
    </w:p>
    <w:p w14:paraId="65366575">
      <w:pPr>
        <w:numPr>
          <w:ilvl w:val="0"/>
          <w:numId w:val="0"/>
        </w:numPr>
        <w:spacing w:line="360" w:lineRule="auto"/>
        <w:ind w:left="479" w:leftChars="114" w:hanging="240" w:hangingChars="1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③其他要求：回复问题准确，熟悉药品管理法。</w:t>
      </w:r>
    </w:p>
    <w:p w14:paraId="23276234">
      <w:pPr>
        <w:numPr>
          <w:ilvl w:val="0"/>
          <w:numId w:val="0"/>
        </w:numPr>
        <w:spacing w:line="360" w:lineRule="auto"/>
        <w:ind w:left="479" w:leftChars="114" w:hanging="240" w:hangingChars="1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2.2售后：</w:t>
      </w:r>
    </w:p>
    <w:p w14:paraId="28099B40">
      <w:pPr>
        <w:numPr>
          <w:ilvl w:val="0"/>
          <w:numId w:val="0"/>
        </w:numPr>
        <w:spacing w:line="360" w:lineRule="auto"/>
        <w:ind w:left="479" w:leftChars="114" w:hanging="240" w:hangingChars="1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①纠纷退款率≤1%，平台介入率≤2%；</w:t>
      </w:r>
    </w:p>
    <w:p w14:paraId="75C0D427">
      <w:pPr>
        <w:numPr>
          <w:ilvl w:val="0"/>
          <w:numId w:val="0"/>
        </w:numPr>
        <w:spacing w:line="360" w:lineRule="auto"/>
        <w:ind w:left="479" w:leftChars="114" w:hanging="240" w:hangingChars="1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②平均退款时长≤18h；</w:t>
      </w:r>
    </w:p>
    <w:p w14:paraId="32B5DA6D">
      <w:pPr>
        <w:numPr>
          <w:ilvl w:val="0"/>
          <w:numId w:val="0"/>
        </w:numPr>
        <w:spacing w:line="360" w:lineRule="auto"/>
        <w:ind w:left="479" w:leftChars="114" w:hanging="240" w:hangingChars="1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③平台求助率≤2%</w:t>
      </w:r>
    </w:p>
    <w:p w14:paraId="093170EF">
      <w:pPr>
        <w:numPr>
          <w:ilvl w:val="0"/>
          <w:numId w:val="0"/>
        </w:numPr>
        <w:spacing w:line="360" w:lineRule="auto"/>
        <w:ind w:leftChars="0"/>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客服服务收费模式：</w:t>
      </w:r>
    </w:p>
    <w:p w14:paraId="4ED1395F">
      <w:pPr>
        <w:spacing w:line="360" w:lineRule="auto"/>
        <w:ind w:firstLine="240" w:firstLineChars="100"/>
        <w:jc w:val="left"/>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lang w:val="en-US" w:eastAsia="zh-CN"/>
        </w:rPr>
        <w:t>结算方式：电汇结算。乙方开具对应增值税专用发票，税点为</w:t>
      </w:r>
      <w:r>
        <w:rPr>
          <w:rFonts w:hint="eastAsia" w:ascii="仿宋" w:hAnsi="仿宋" w:eastAsia="仿宋" w:cs="仿宋"/>
          <w:color w:val="auto"/>
          <w:sz w:val="24"/>
          <w:szCs w:val="24"/>
          <w:u w:val="single"/>
          <w:lang w:val="en-US" w:eastAsia="zh-CN"/>
        </w:rPr>
        <w:t xml:space="preserve">    %</w:t>
      </w:r>
    </w:p>
    <w:p w14:paraId="22E19872">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5.乙方为甲方提供的服务</w:t>
      </w:r>
      <w:r>
        <w:rPr>
          <w:rFonts w:hint="eastAsia" w:ascii="仿宋" w:hAnsi="仿宋" w:eastAsia="仿宋" w:cs="仿宋"/>
          <w:color w:val="auto"/>
          <w:sz w:val="24"/>
          <w:szCs w:val="24"/>
          <w:lang w:val="en-US" w:eastAsia="zh-CN"/>
        </w:rPr>
        <w:t>时</w:t>
      </w:r>
      <w:r>
        <w:rPr>
          <w:rFonts w:hint="eastAsia" w:ascii="仿宋" w:hAnsi="仿宋" w:eastAsia="仿宋" w:cs="仿宋"/>
          <w:color w:val="auto"/>
          <w:sz w:val="24"/>
          <w:szCs w:val="24"/>
        </w:rPr>
        <w:t>间：</w:t>
      </w:r>
    </w:p>
    <w:p w14:paraId="4FCD9534">
      <w:pPr>
        <w:spacing w:line="360" w:lineRule="auto"/>
        <w:ind w:firstLine="240" w:firstLineChars="10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售前8:30-23:00，售后9:00-18:00，春节除外，节假日无休。</w:t>
      </w:r>
    </w:p>
    <w:p w14:paraId="20FBCD5E">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客服坐席安排：</w:t>
      </w:r>
    </w:p>
    <w:p w14:paraId="3D3EE676">
      <w:pPr>
        <w:spacing w:line="360" w:lineRule="auto"/>
        <w:jc w:val="left"/>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为满足甲方服务需求</w:t>
      </w:r>
      <w:r>
        <w:rPr>
          <w:rFonts w:hint="eastAsia" w:ascii="仿宋" w:hAnsi="仿宋" w:eastAsia="仿宋" w:cs="仿宋"/>
          <w:color w:val="auto"/>
          <w:sz w:val="24"/>
          <w:szCs w:val="24"/>
        </w:rPr>
        <w:t>，乙方</w:t>
      </w:r>
      <w:r>
        <w:rPr>
          <w:rFonts w:hint="eastAsia" w:ascii="仿宋" w:hAnsi="仿宋" w:eastAsia="仿宋" w:cs="仿宋"/>
          <w:color w:val="auto"/>
          <w:sz w:val="24"/>
          <w:szCs w:val="24"/>
          <w:lang w:val="en-US" w:eastAsia="zh-CN"/>
        </w:rPr>
        <w:t>提供售前客服</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人，售后客服</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人，乙方承诺提供人力满足甲方日常客服工作需求。</w:t>
      </w:r>
    </w:p>
    <w:p w14:paraId="0BA3F900">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服务费用</w:t>
      </w:r>
    </w:p>
    <w:p w14:paraId="7119F523">
      <w:pPr>
        <w:spacing w:line="360" w:lineRule="auto"/>
        <w:ind w:firstLine="240" w:firstLineChars="100"/>
        <w:jc w:val="left"/>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lang w:val="en-US" w:eastAsia="zh-CN"/>
        </w:rPr>
        <w:t>双方确认含税服务总价为</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大写：人民币</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元），分三期支付。签订合同15天内，甲方支付第一期款，费用为服务总价的30%即人民币</w:t>
      </w:r>
      <w:r>
        <w:rPr>
          <w:rFonts w:hint="eastAsia" w:ascii="仿宋" w:hAnsi="仿宋" w:eastAsia="仿宋" w:cs="仿宋"/>
          <w:color w:val="auto"/>
          <w:sz w:val="24"/>
          <w:szCs w:val="24"/>
          <w:u w:val="single"/>
          <w:lang w:val="en-US" w:eastAsia="zh-CN"/>
        </w:rPr>
        <w:t xml:space="preserve">        元</w:t>
      </w:r>
      <w:r>
        <w:rPr>
          <w:rFonts w:hint="eastAsia" w:ascii="仿宋" w:hAnsi="仿宋" w:eastAsia="仿宋" w:cs="仿宋"/>
          <w:color w:val="auto"/>
          <w:sz w:val="24"/>
          <w:szCs w:val="24"/>
          <w:u w:val="none"/>
          <w:lang w:val="en-US" w:eastAsia="zh-CN"/>
        </w:rPr>
        <w:t>；服务合作满3个月后，甲方在15个工作日内支付第二期款，费用为服务总价的30%即人民币人民币</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元；服务期满后，乙方提供整个服务期内含2.1及2.2的客服数据结案报告，每有一项指标不达标则扣除第三期款金额的5%即人民币</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元。甲方收到结案报告后十五个工作日内结算服务剩余款项。</w:t>
      </w:r>
    </w:p>
    <w:p w14:paraId="51CBC0AB">
      <w:pPr>
        <w:numPr>
          <w:ilvl w:val="0"/>
          <w:numId w:val="0"/>
        </w:numPr>
        <w:spacing w:line="360" w:lineRule="auto"/>
        <w:ind w:leftChars="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服务费用结算：</w:t>
      </w:r>
    </w:p>
    <w:p w14:paraId="535294D3">
      <w:pPr>
        <w:numPr>
          <w:ilvl w:val="0"/>
          <w:numId w:val="0"/>
        </w:numPr>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甲方银行对公账户</w:t>
      </w:r>
    </w:p>
    <w:p w14:paraId="2CC4C3B0">
      <w:pPr>
        <w:numPr>
          <w:ilvl w:val="0"/>
          <w:numId w:val="0"/>
        </w:numPr>
        <w:spacing w:line="360" w:lineRule="auto"/>
        <w:ind w:firstLine="1200" w:firstLineChars="5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联系方式：</w:t>
      </w:r>
    </w:p>
    <w:p w14:paraId="222E8741">
      <w:pPr>
        <w:spacing w:line="360" w:lineRule="auto"/>
        <w:ind w:firstLine="1200" w:firstLineChars="5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识别税号：</w:t>
      </w:r>
    </w:p>
    <w:p w14:paraId="67D06593">
      <w:pPr>
        <w:spacing w:line="360" w:lineRule="auto"/>
        <w:ind w:firstLine="1200" w:firstLineChars="500"/>
        <w:jc w:val="lef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对公</w:t>
      </w:r>
      <w:r>
        <w:rPr>
          <w:rFonts w:hint="eastAsia" w:ascii="仿宋" w:hAnsi="仿宋" w:eastAsia="仿宋" w:cs="仿宋"/>
          <w:color w:val="auto"/>
          <w:sz w:val="24"/>
          <w:szCs w:val="24"/>
        </w:rPr>
        <w:t>账</w:t>
      </w:r>
      <w:r>
        <w:rPr>
          <w:rFonts w:hint="eastAsia" w:ascii="仿宋" w:hAnsi="仿宋" w:eastAsia="仿宋" w:cs="仿宋"/>
          <w:color w:val="auto"/>
          <w:sz w:val="24"/>
          <w:szCs w:val="24"/>
          <w:lang w:val="en-US" w:eastAsia="zh-CN"/>
        </w:rPr>
        <w:t>号</w:t>
      </w:r>
      <w:r>
        <w:rPr>
          <w:rFonts w:hint="eastAsia" w:ascii="仿宋" w:hAnsi="仿宋" w:eastAsia="仿宋" w:cs="仿宋"/>
          <w:color w:val="auto"/>
          <w:sz w:val="24"/>
          <w:szCs w:val="24"/>
        </w:rPr>
        <w:t>：</w:t>
      </w:r>
    </w:p>
    <w:p w14:paraId="01869112">
      <w:pPr>
        <w:spacing w:line="360" w:lineRule="auto"/>
        <w:ind w:firstLine="1200" w:firstLineChars="5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对公户名：</w:t>
      </w:r>
    </w:p>
    <w:p w14:paraId="06A82E69">
      <w:pPr>
        <w:spacing w:line="360" w:lineRule="auto"/>
        <w:ind w:firstLine="1200" w:firstLineChars="500"/>
        <w:jc w:val="left"/>
        <w:rPr>
          <w:rFonts w:hint="eastAsia" w:ascii="仿宋" w:hAnsi="仿宋" w:eastAsia="仿宋" w:cs="仿宋"/>
          <w:color w:val="auto"/>
          <w:sz w:val="24"/>
          <w:szCs w:val="24"/>
        </w:rPr>
      </w:pPr>
      <w:r>
        <w:rPr>
          <w:rFonts w:hint="eastAsia" w:ascii="仿宋" w:hAnsi="仿宋" w:eastAsia="仿宋" w:cs="仿宋"/>
          <w:color w:val="auto"/>
          <w:sz w:val="24"/>
          <w:szCs w:val="24"/>
        </w:rPr>
        <w:t>开户</w:t>
      </w:r>
      <w:r>
        <w:rPr>
          <w:rFonts w:hint="eastAsia" w:ascii="仿宋" w:hAnsi="仿宋" w:eastAsia="仿宋" w:cs="仿宋"/>
          <w:color w:val="auto"/>
          <w:sz w:val="24"/>
          <w:szCs w:val="24"/>
          <w:lang w:val="en-US" w:eastAsia="zh-CN"/>
        </w:rPr>
        <w:t>银</w:t>
      </w:r>
      <w:r>
        <w:rPr>
          <w:rFonts w:hint="eastAsia" w:ascii="仿宋" w:hAnsi="仿宋" w:eastAsia="仿宋" w:cs="仿宋"/>
          <w:color w:val="auto"/>
          <w:sz w:val="24"/>
          <w:szCs w:val="24"/>
        </w:rPr>
        <w:t>行：</w:t>
      </w:r>
    </w:p>
    <w:p w14:paraId="691EAF96">
      <w:pPr>
        <w:spacing w:line="360" w:lineRule="auto"/>
        <w:ind w:firstLine="1200" w:firstLineChars="5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公司地址：</w:t>
      </w:r>
    </w:p>
    <w:p w14:paraId="28EF6522">
      <w:pPr>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（2）乙方银行对公账户</w:t>
      </w:r>
    </w:p>
    <w:p w14:paraId="563119F4">
      <w:pPr>
        <w:numPr>
          <w:ilvl w:val="0"/>
          <w:numId w:val="0"/>
        </w:numPr>
        <w:spacing w:line="360" w:lineRule="auto"/>
        <w:ind w:firstLine="1200" w:firstLineChars="5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联系方式：</w:t>
      </w:r>
    </w:p>
    <w:p w14:paraId="4CC7F05D">
      <w:pPr>
        <w:numPr>
          <w:ilvl w:val="0"/>
          <w:numId w:val="0"/>
        </w:numPr>
        <w:spacing w:line="360" w:lineRule="auto"/>
        <w:ind w:firstLine="1200" w:firstLineChars="5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识别税号：</w:t>
      </w:r>
    </w:p>
    <w:p w14:paraId="5E78546A">
      <w:pPr>
        <w:spacing w:line="360" w:lineRule="auto"/>
        <w:ind w:firstLine="1200" w:firstLineChars="5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对公</w:t>
      </w:r>
      <w:r>
        <w:rPr>
          <w:rFonts w:hint="eastAsia" w:ascii="仿宋" w:hAnsi="仿宋" w:eastAsia="仿宋" w:cs="仿宋"/>
          <w:color w:val="auto"/>
          <w:sz w:val="24"/>
          <w:szCs w:val="24"/>
        </w:rPr>
        <w:t>账</w:t>
      </w:r>
      <w:r>
        <w:rPr>
          <w:rFonts w:hint="eastAsia" w:ascii="仿宋" w:hAnsi="仿宋" w:eastAsia="仿宋" w:cs="仿宋"/>
          <w:color w:val="auto"/>
          <w:sz w:val="24"/>
          <w:szCs w:val="24"/>
          <w:lang w:val="en-US" w:eastAsia="zh-CN"/>
        </w:rPr>
        <w:t>号</w:t>
      </w:r>
      <w:r>
        <w:rPr>
          <w:rFonts w:hint="eastAsia" w:ascii="仿宋" w:hAnsi="仿宋" w:eastAsia="仿宋" w:cs="仿宋"/>
          <w:color w:val="auto"/>
          <w:sz w:val="24"/>
          <w:szCs w:val="24"/>
        </w:rPr>
        <w:t>：</w:t>
      </w:r>
    </w:p>
    <w:p w14:paraId="30E71DF7">
      <w:pPr>
        <w:spacing w:line="360" w:lineRule="auto"/>
        <w:ind w:firstLine="1200" w:firstLineChars="5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对公户名：</w:t>
      </w:r>
    </w:p>
    <w:p w14:paraId="676F844D">
      <w:pPr>
        <w:spacing w:line="360" w:lineRule="auto"/>
        <w:ind w:firstLine="1200" w:firstLineChars="500"/>
        <w:jc w:val="left"/>
        <w:rPr>
          <w:rFonts w:hint="eastAsia" w:ascii="仿宋" w:hAnsi="仿宋" w:eastAsia="仿宋" w:cs="仿宋"/>
          <w:color w:val="auto"/>
          <w:sz w:val="24"/>
          <w:szCs w:val="24"/>
        </w:rPr>
      </w:pPr>
      <w:r>
        <w:rPr>
          <w:rFonts w:hint="eastAsia" w:ascii="仿宋" w:hAnsi="仿宋" w:eastAsia="仿宋" w:cs="仿宋"/>
          <w:color w:val="auto"/>
          <w:sz w:val="24"/>
          <w:szCs w:val="24"/>
        </w:rPr>
        <w:t>开户</w:t>
      </w:r>
      <w:r>
        <w:rPr>
          <w:rFonts w:hint="eastAsia" w:ascii="仿宋" w:hAnsi="仿宋" w:eastAsia="仿宋" w:cs="仿宋"/>
          <w:color w:val="auto"/>
          <w:sz w:val="24"/>
          <w:szCs w:val="24"/>
          <w:lang w:val="en-US" w:eastAsia="zh-CN"/>
        </w:rPr>
        <w:t>银</w:t>
      </w:r>
      <w:r>
        <w:rPr>
          <w:rFonts w:hint="eastAsia" w:ascii="仿宋" w:hAnsi="仿宋" w:eastAsia="仿宋" w:cs="仿宋"/>
          <w:color w:val="auto"/>
          <w:sz w:val="24"/>
          <w:szCs w:val="24"/>
        </w:rPr>
        <w:t>行：</w:t>
      </w:r>
    </w:p>
    <w:p w14:paraId="7AD396FC">
      <w:pPr>
        <w:spacing w:line="360" w:lineRule="auto"/>
        <w:ind w:firstLine="1200" w:firstLineChars="5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公司地址：</w:t>
      </w:r>
    </w:p>
    <w:p w14:paraId="4E0B0972">
      <w:pPr>
        <w:numPr>
          <w:ilvl w:val="0"/>
          <w:numId w:val="0"/>
        </w:numPr>
        <w:spacing w:line="360" w:lineRule="auto"/>
        <w:jc w:val="left"/>
        <w:rPr>
          <w:rFonts w:hint="eastAsia" w:ascii="仿宋" w:hAnsi="仿宋" w:eastAsia="仿宋" w:cs="仿宋"/>
          <w:b/>
          <w:color w:val="auto"/>
          <w:sz w:val="24"/>
          <w:szCs w:val="24"/>
        </w:rPr>
      </w:pPr>
      <w:r>
        <w:rPr>
          <w:rFonts w:hint="eastAsia" w:ascii="仿宋" w:hAnsi="仿宋" w:eastAsia="仿宋" w:cs="仿宋"/>
          <w:b/>
          <w:color w:val="auto"/>
          <w:sz w:val="24"/>
          <w:szCs w:val="24"/>
        </w:rPr>
        <w:t>二、权利和义务</w:t>
      </w:r>
    </w:p>
    <w:p w14:paraId="11CA2C7D">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1.甲方的权利和义务：</w:t>
      </w:r>
    </w:p>
    <w:p w14:paraId="1E659477">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（1）甲方在付清首</w:t>
      </w:r>
      <w:r>
        <w:rPr>
          <w:rFonts w:hint="eastAsia" w:ascii="仿宋" w:hAnsi="仿宋" w:eastAsia="仿宋" w:cs="仿宋"/>
          <w:color w:val="auto"/>
          <w:sz w:val="24"/>
          <w:szCs w:val="24"/>
          <w:lang w:val="en-US" w:eastAsia="zh-CN"/>
        </w:rPr>
        <w:t>期</w:t>
      </w:r>
      <w:r>
        <w:rPr>
          <w:rFonts w:hint="eastAsia" w:ascii="仿宋" w:hAnsi="仿宋" w:eastAsia="仿宋" w:cs="仿宋"/>
          <w:color w:val="auto"/>
          <w:sz w:val="24"/>
          <w:szCs w:val="24"/>
        </w:rPr>
        <w:t>服务费款项的前提下，甲方有权随时抽查客服人员上班值班情况，甲方有权定期前往乙方现场检查客服人员上班情况；</w:t>
      </w:r>
    </w:p>
    <w:p w14:paraId="5E53458C">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（2）甲方有权随时抽查乙方客服人员聊天记录，了解乙方客服人员的服务情况，并对乙方客服人员不正确的回复进行登记告知，并指导其改正；</w:t>
      </w:r>
    </w:p>
    <w:p w14:paraId="7B168005">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（3）甲方对乙方客服人员服务不满意的，有权要求乙方对不满意的客服人员做出更换，乙方须配合甲方完成店铺客服交接；</w:t>
      </w:r>
    </w:p>
    <w:p w14:paraId="50DE24E6">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（4）甲方可以根据咨询量调节客服数量，甲方增加客服人员须提前7日告知乙方，甲方减少客服人员须提前15日告知乙方；</w:t>
      </w:r>
    </w:p>
    <w:p w14:paraId="28F15237">
      <w:pPr>
        <w:spacing w:line="360" w:lineRule="auto"/>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（5）甲方有义务对为其服务的客服人员进行产品知识及订单处理流程的培训</w:t>
      </w:r>
      <w:r>
        <w:rPr>
          <w:rFonts w:hint="eastAsia" w:ascii="仿宋" w:hAnsi="仿宋" w:eastAsia="仿宋" w:cs="仿宋"/>
          <w:color w:val="auto"/>
          <w:sz w:val="24"/>
          <w:szCs w:val="24"/>
          <w:lang w:eastAsia="zh-CN"/>
        </w:rPr>
        <w:t>；</w:t>
      </w:r>
    </w:p>
    <w:p w14:paraId="52708D70">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（6）甲方有重大营销活动时，甲方有义务提前告知乙方客服人员具体活动信息，因未提前告知造成的损失，由甲方自行负责，反之，则由乙方负责；</w:t>
      </w:r>
    </w:p>
    <w:p w14:paraId="49CAA15F">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（7）甲方有义务告知乙方其产品真实的和客观存在的缺陷，但是乙方需为其保密。</w:t>
      </w:r>
    </w:p>
    <w:p w14:paraId="1943E016">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2.乙方的权利和义务</w:t>
      </w:r>
    </w:p>
    <w:p w14:paraId="26EC949B">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（1）乙方需严格按照合同约定，为甲方提供高效，高产，高质量的在线客服服务；</w:t>
      </w:r>
    </w:p>
    <w:p w14:paraId="5B82F162">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2）甲方负责产品知识及订单处理流程的培训，乙方负责平台基础操作以及平台相关规则培训，乙方须严格按照甲方提供的资料进行接待回复，如若未严格执行造成的差评等，由乙方负责；因资料内容已变更，甲方未提前告知乙方，所导致的差评等，由甲方自行负责；</w:t>
      </w:r>
    </w:p>
    <w:p w14:paraId="4A001AAA">
      <w:pPr>
        <w:spacing w:line="360" w:lineRule="auto"/>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（3）乙方有义务安排乙方品控专员对乙方客服人员的接待回复状况进行定期检查、发现不足，并配合甲方进行客服人员接待回复技巧的优化，从而提升甲方的客户体验</w:t>
      </w:r>
      <w:r>
        <w:rPr>
          <w:rFonts w:hint="eastAsia" w:ascii="仿宋" w:hAnsi="仿宋" w:eastAsia="仿宋" w:cs="仿宋"/>
          <w:color w:val="auto"/>
          <w:sz w:val="24"/>
          <w:szCs w:val="24"/>
          <w:lang w:eastAsia="zh-CN"/>
        </w:rPr>
        <w:t>；</w:t>
      </w:r>
    </w:p>
    <w:p w14:paraId="6D496947">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（4）乙方有义务配合甲方对于客服人员需求的安排，若甲方告知乙方客服人员需求，乙方已为其备好人员之后，甲方临时告知乙方取消需求，甲方仍须向乙方支付已备人员数量对应周期的服务费用</w:t>
      </w:r>
    </w:p>
    <w:p w14:paraId="165A2F66">
      <w:pPr>
        <w:spacing w:line="360" w:lineRule="auto"/>
        <w:jc w:val="left"/>
        <w:rPr>
          <w:rFonts w:hint="eastAsia" w:ascii="仿宋" w:hAnsi="仿宋" w:eastAsia="仿宋" w:cs="仿宋"/>
          <w:b/>
          <w:color w:val="auto"/>
          <w:sz w:val="24"/>
          <w:szCs w:val="24"/>
        </w:rPr>
      </w:pPr>
      <w:r>
        <w:rPr>
          <w:rFonts w:hint="eastAsia" w:ascii="仿宋" w:hAnsi="仿宋" w:eastAsia="仿宋" w:cs="仿宋"/>
          <w:b/>
          <w:color w:val="auto"/>
          <w:sz w:val="24"/>
          <w:szCs w:val="24"/>
        </w:rPr>
        <w:t>三、不可抗力</w:t>
      </w:r>
    </w:p>
    <w:p w14:paraId="6D501073">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1.本协议签署之后，双方因任何不可抗力的发生，导致不能完全履行或部分履行本合同的，受不可抗力影响的一方，应在不可抗力发生之日起3个工作日之内通知另一方，并说明不可抗力的发生原因。同时，遭受不可抗力一方应尽力采取措施，减少不可抗力造成的损失，努力保护另一方当事人的合法权益，并在合理期限内提供相关证明。</w:t>
      </w:r>
    </w:p>
    <w:p w14:paraId="53D1C8BF">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2.不可抗力事件的应对在发生不可抗力的情况下，双方应进行磋商以确定是否继续履行本合同、或者延期履行、或者终止履行。不可抗力消除后，如本合同仍可以继续履行的，双方仍有义务采取合理可行的措施履行本合同。受不可抗力影响的一方应尽快向另一方发出不可抗力消除的通知，而另一方收到该通知后应予以确认。</w:t>
      </w:r>
    </w:p>
    <w:p w14:paraId="0DE03DB4">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3.免责：</w:t>
      </w:r>
    </w:p>
    <w:p w14:paraId="466DAC00">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如发生不可抗力致使本合同履行成为不可能，本合同终止，遭受不可抗力的一方无须为前述因不可抗力导致的本合同终止承担责任。由于不可抗力而导致的本合同部分不能履行、或者延迟履行不应构成受不可抗力影响的一方的违约，并且不应就部分不能履行或者延迟履行承担违约责任。</w:t>
      </w:r>
    </w:p>
    <w:p w14:paraId="7231E30D">
      <w:pPr>
        <w:spacing w:line="360" w:lineRule="auto"/>
        <w:jc w:val="left"/>
        <w:rPr>
          <w:rFonts w:hint="eastAsia" w:ascii="仿宋" w:hAnsi="仿宋" w:eastAsia="仿宋" w:cs="仿宋"/>
          <w:b/>
          <w:color w:val="auto"/>
          <w:sz w:val="24"/>
          <w:szCs w:val="24"/>
        </w:rPr>
      </w:pPr>
      <w:r>
        <w:rPr>
          <w:rFonts w:hint="eastAsia" w:ascii="仿宋" w:hAnsi="仿宋" w:eastAsia="仿宋" w:cs="仿宋"/>
          <w:b/>
          <w:color w:val="auto"/>
          <w:sz w:val="24"/>
          <w:szCs w:val="24"/>
        </w:rPr>
        <w:t>四、保密约定</w:t>
      </w:r>
    </w:p>
    <w:p w14:paraId="633C7D5A">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1．双方应切实采取安全措施履行保密义务，不论在本合同有效期内，还是在本合同终止后，未经对方书面同意，任何一方均不得向任意第三方泄露在签订和履行本合同过程中所知悉、获得的对方的任何商业秘密，包括但不限于本合同的内容、报价、项目方案、版权作品、软件程序、技术资料和方案、研发记录、技术信息、数据信息、商业计划、市场信息、顾客信息、财务信息、人员信息；甲方网店的商品信息、销售数据、库存的商业信息、客户信息；甲方价格策略、市场策略的商业信息。</w:t>
      </w:r>
    </w:p>
    <w:p w14:paraId="6026ABF0">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2. 保密期限为本合同签订之日起至上述保密信息进入公知领域为止。</w:t>
      </w:r>
    </w:p>
    <w:p w14:paraId="5A81BB9E">
      <w:pPr>
        <w:spacing w:line="360" w:lineRule="auto"/>
        <w:jc w:val="left"/>
        <w:rPr>
          <w:rFonts w:hint="eastAsia" w:ascii="仿宋" w:hAnsi="仿宋" w:eastAsia="仿宋" w:cs="仿宋"/>
          <w:b/>
          <w:color w:val="auto"/>
          <w:sz w:val="24"/>
          <w:szCs w:val="24"/>
        </w:rPr>
      </w:pPr>
      <w:r>
        <w:rPr>
          <w:rFonts w:hint="eastAsia" w:ascii="仿宋" w:hAnsi="仿宋" w:eastAsia="仿宋" w:cs="仿宋"/>
          <w:b/>
          <w:color w:val="auto"/>
          <w:sz w:val="24"/>
          <w:szCs w:val="24"/>
        </w:rPr>
        <w:t>五、合同终止</w:t>
      </w:r>
    </w:p>
    <w:p w14:paraId="0D84EBB3">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本协议于以下情形之一发生时自动终止：</w:t>
      </w:r>
    </w:p>
    <w:p w14:paraId="7813ACCC">
      <w:pPr>
        <w:tabs>
          <w:tab w:val="left" w:pos="312"/>
        </w:tabs>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1.甲乙双方协商一致，可以终止本合同；</w:t>
      </w:r>
    </w:p>
    <w:p w14:paraId="2333FD92">
      <w:pPr>
        <w:tabs>
          <w:tab w:val="left" w:pos="312"/>
        </w:tabs>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2.由于一方严重违反本合同，致使本合同的履行和完成成为不可能，在此情形下，另一方有权单方面以书面通知形式终止本合同；</w:t>
      </w:r>
    </w:p>
    <w:p w14:paraId="5DD395E5">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3.甲方支付给乙方的预付服务费款项消费结束，或超出合同付款时间5日未付清；</w:t>
      </w:r>
    </w:p>
    <w:p w14:paraId="281A87C8">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甲方单方面修改店铺相关密码且不告知乙方，致使乙方无法继续正常服务。</w:t>
      </w:r>
    </w:p>
    <w:p w14:paraId="693D1F39">
      <w:pPr>
        <w:spacing w:line="360" w:lineRule="auto"/>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lang w:val="en-US" w:eastAsia="zh-CN"/>
        </w:rPr>
        <w:t>六</w:t>
      </w:r>
      <w:r>
        <w:rPr>
          <w:rFonts w:hint="eastAsia" w:ascii="仿宋" w:hAnsi="仿宋" w:eastAsia="仿宋" w:cs="仿宋"/>
          <w:b/>
          <w:bCs/>
          <w:color w:val="auto"/>
          <w:sz w:val="24"/>
          <w:szCs w:val="24"/>
        </w:rPr>
        <w:t>、合同生效</w:t>
      </w:r>
    </w:p>
    <w:p w14:paraId="7AC285E5">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highlight w:val="none"/>
        </w:rPr>
        <w:t>经甲乙双方协商确定，本合同双方签署之日</w:t>
      </w:r>
      <w:r>
        <w:rPr>
          <w:rFonts w:hint="eastAsia" w:ascii="仿宋" w:hAnsi="仿宋" w:eastAsia="仿宋" w:cs="仿宋"/>
          <w:color w:val="auto"/>
          <w:sz w:val="24"/>
          <w:szCs w:val="24"/>
          <w:highlight w:val="none"/>
          <w:lang w:val="en-US" w:eastAsia="zh-CN"/>
        </w:rPr>
        <w:t>或双方通过书面形式确认之日</w:t>
      </w:r>
      <w:r>
        <w:rPr>
          <w:rFonts w:hint="eastAsia" w:ascii="仿宋" w:hAnsi="仿宋" w:eastAsia="仿宋" w:cs="仿宋"/>
          <w:color w:val="auto"/>
          <w:sz w:val="24"/>
          <w:szCs w:val="24"/>
          <w:highlight w:val="none"/>
        </w:rPr>
        <w:t>起</w:t>
      </w:r>
      <w:r>
        <w:rPr>
          <w:rFonts w:hint="eastAsia" w:ascii="仿宋" w:hAnsi="仿宋" w:eastAsia="仿宋" w:cs="仿宋"/>
          <w:color w:val="auto"/>
          <w:sz w:val="24"/>
          <w:szCs w:val="24"/>
        </w:rPr>
        <w:t>即生效，服务费款项从</w:t>
      </w:r>
      <w:r>
        <w:rPr>
          <w:rFonts w:hint="eastAsia" w:ascii="仿宋" w:hAnsi="仿宋" w:eastAsia="仿宋" w:cs="仿宋"/>
          <w:color w:val="auto"/>
          <w:sz w:val="24"/>
          <w:szCs w:val="24"/>
          <w:u w:val="single"/>
          <w:lang w:val="en-US" w:eastAsia="zh-CN"/>
        </w:rPr>
        <w:t>2026</w:t>
      </w:r>
      <w:r>
        <w:rPr>
          <w:rFonts w:hint="eastAsia" w:ascii="仿宋" w:hAnsi="仿宋" w:eastAsia="仿宋" w:cs="仿宋"/>
          <w:color w:val="auto"/>
          <w:sz w:val="24"/>
          <w:szCs w:val="24"/>
          <w:u w:val="single"/>
        </w:rPr>
        <w:t>年</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月</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日</w:t>
      </w:r>
      <w:r>
        <w:rPr>
          <w:rFonts w:hint="eastAsia" w:ascii="仿宋" w:hAnsi="仿宋" w:eastAsia="仿宋" w:cs="仿宋"/>
          <w:color w:val="auto"/>
          <w:sz w:val="24"/>
          <w:szCs w:val="24"/>
        </w:rPr>
        <w:t>起计算。</w:t>
      </w:r>
    </w:p>
    <w:p w14:paraId="13694899">
      <w:pPr>
        <w:spacing w:line="360" w:lineRule="auto"/>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七</w:t>
      </w:r>
      <w:r>
        <w:rPr>
          <w:rFonts w:hint="eastAsia" w:ascii="仿宋" w:hAnsi="仿宋" w:eastAsia="仿宋" w:cs="仿宋"/>
          <w:b/>
          <w:bCs/>
          <w:color w:val="auto"/>
          <w:sz w:val="24"/>
          <w:szCs w:val="24"/>
        </w:rPr>
        <w:t>、续约</w:t>
      </w:r>
    </w:p>
    <w:p w14:paraId="027A8DE2">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本合同到期后，甲方有优先续约权，双方须签订《合同续签协议书》，如续约时合同内容有所变更，可以在《合同续签协议书》中体现，并与合同具有同等法律效力。</w:t>
      </w:r>
    </w:p>
    <w:p w14:paraId="7E04BA1C">
      <w:pPr>
        <w:spacing w:line="360" w:lineRule="auto"/>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八</w:t>
      </w:r>
      <w:r>
        <w:rPr>
          <w:rFonts w:hint="eastAsia" w:ascii="仿宋" w:hAnsi="仿宋" w:eastAsia="仿宋" w:cs="仿宋"/>
          <w:b/>
          <w:bCs/>
          <w:color w:val="auto"/>
          <w:sz w:val="24"/>
          <w:szCs w:val="24"/>
        </w:rPr>
        <w:t>、其他</w:t>
      </w:r>
    </w:p>
    <w:p w14:paraId="25EC5355">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1.本合同未尽事宜，经双方协商确认后可以签订补充协议，补充协议内容与本合同具有同等法律效力。</w:t>
      </w:r>
    </w:p>
    <w:p w14:paraId="7F125175">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highlight w:val="none"/>
          <w:lang w:val="en-US" w:eastAsia="zh-CN"/>
        </w:rPr>
        <w:t>.续签：甲方到期不再续签应当在合同期满之日告知乙方，以便于乙方提前做人员规划，若否，视为合同按照本合同内容自动续签。</w:t>
      </w:r>
    </w:p>
    <w:p w14:paraId="2F1EE4C1">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本合同壹式两份，甲乙双方各执壹份，具有同等法律效力。</w:t>
      </w:r>
    </w:p>
    <w:p w14:paraId="3A55F38D">
      <w:pPr>
        <w:spacing w:line="360" w:lineRule="auto"/>
        <w:jc w:val="left"/>
        <w:rPr>
          <w:rFonts w:hint="eastAsia" w:ascii="仿宋" w:hAnsi="仿宋" w:eastAsia="仿宋" w:cs="仿宋"/>
          <w:color w:val="auto"/>
          <w:sz w:val="24"/>
          <w:szCs w:val="24"/>
        </w:rPr>
      </w:pPr>
    </w:p>
    <w:p w14:paraId="7F15CC50">
      <w:pPr>
        <w:spacing w:line="360" w:lineRule="auto"/>
        <w:jc w:val="left"/>
        <w:rPr>
          <w:rFonts w:hint="eastAsia" w:ascii="仿宋" w:hAnsi="仿宋" w:eastAsia="仿宋" w:cs="仿宋"/>
          <w:color w:val="auto"/>
          <w:sz w:val="24"/>
          <w:szCs w:val="24"/>
        </w:rPr>
      </w:pPr>
    </w:p>
    <w:p w14:paraId="28C20E92">
      <w:pPr>
        <w:spacing w:line="360" w:lineRule="auto"/>
        <w:jc w:val="left"/>
        <w:rPr>
          <w:rFonts w:hint="eastAsia" w:ascii="仿宋" w:hAnsi="仿宋" w:eastAsia="仿宋" w:cs="仿宋"/>
          <w:color w:val="auto"/>
          <w:sz w:val="24"/>
          <w:szCs w:val="24"/>
        </w:rPr>
      </w:pPr>
    </w:p>
    <w:p w14:paraId="0CA8B44C">
      <w:pPr>
        <w:spacing w:line="360" w:lineRule="auto"/>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甲方（盖章）：</w:t>
      </w:r>
      <w:r>
        <w:rPr>
          <w:rFonts w:hint="eastAsia" w:ascii="仿宋" w:hAnsi="仿宋" w:eastAsia="仿宋" w:cs="仿宋"/>
          <w:color w:val="auto"/>
          <w:sz w:val="24"/>
          <w:szCs w:val="24"/>
          <w:u w:val="none"/>
        </w:rPr>
        <w:t xml:space="preserve">                </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乙方（盖章）</w:t>
      </w:r>
      <w:r>
        <w:rPr>
          <w:rFonts w:hint="eastAsia" w:ascii="仿宋" w:hAnsi="仿宋" w:eastAsia="仿宋" w:cs="仿宋"/>
          <w:color w:val="auto"/>
          <w:sz w:val="24"/>
          <w:szCs w:val="24"/>
          <w:lang w:eastAsia="zh-CN"/>
        </w:rPr>
        <w:t>：</w:t>
      </w:r>
    </w:p>
    <w:p w14:paraId="29F24639">
      <w:pPr>
        <w:spacing w:line="360" w:lineRule="auto"/>
        <w:ind w:left="6440" w:hanging="5520" w:hangingChars="2300"/>
        <w:jc w:val="left"/>
        <w:rPr>
          <w:rFonts w:hint="eastAsia" w:ascii="仿宋" w:hAnsi="仿宋" w:eastAsia="仿宋" w:cs="仿宋"/>
          <w:color w:val="auto"/>
        </w:rPr>
      </w:pPr>
      <w:r>
        <w:rPr>
          <w:rFonts w:hint="eastAsia" w:ascii="仿宋" w:hAnsi="仿宋" w:eastAsia="仿宋" w:cs="仿宋"/>
          <w:color w:val="auto"/>
          <w:sz w:val="24"/>
          <w:szCs w:val="24"/>
          <w:u w:val="none"/>
          <w:lang w:val="en-US" w:eastAsia="zh-CN"/>
        </w:rPr>
        <w:t>签约时间：    年  月  日</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u w:val="none"/>
          <w:lang w:val="en-US" w:eastAsia="zh-CN"/>
        </w:rPr>
        <w:t xml:space="preserve">        签约时间：    年  月   </w:t>
      </w:r>
    </w:p>
    <w:p w14:paraId="125E36B1">
      <w:pP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br w:type="page"/>
      </w:r>
    </w:p>
    <w:p w14:paraId="1235C59C">
      <w:pPr>
        <w:spacing w:line="360" w:lineRule="auto"/>
        <w:jc w:val="center"/>
        <w:rPr>
          <w:rFonts w:hint="eastAsia" w:ascii="Calibri" w:hAnsi="Calibri" w:eastAsia="宋体" w:cs="Arial"/>
          <w:b/>
          <w:color w:val="auto"/>
          <w:sz w:val="28"/>
          <w:szCs w:val="28"/>
          <w:highlight w:val="none"/>
        </w:rPr>
      </w:pPr>
    </w:p>
    <w:p w14:paraId="463A8B5F">
      <w:pPr>
        <w:spacing w:line="540" w:lineRule="exact"/>
        <w:ind w:firstLine="705" w:firstLineChars="294"/>
        <w:rPr>
          <w:rFonts w:ascii="仿宋" w:hAnsi="仿宋" w:eastAsia="仿宋" w:cs="仿宋"/>
          <w:color w:val="auto"/>
          <w:sz w:val="24"/>
          <w:szCs w:val="24"/>
          <w:highlight w:val="none"/>
        </w:rPr>
      </w:pPr>
    </w:p>
    <w:p w14:paraId="3DCF1D8E">
      <w:pPr>
        <w:pStyle w:val="81"/>
        <w:spacing w:line="353" w:lineRule="auto"/>
        <w:ind w:firstLine="480" w:firstLineChars="200"/>
        <w:rPr>
          <w:rFonts w:ascii="仿宋" w:hAnsi="仿宋" w:eastAsia="仿宋" w:cs="仿宋"/>
          <w:color w:val="auto"/>
          <w:sz w:val="24"/>
          <w:szCs w:val="24"/>
          <w:highlight w:val="none"/>
          <w:lang w:val="en-US" w:bidi="zh-TW"/>
        </w:rPr>
      </w:pPr>
    </w:p>
    <w:p w14:paraId="3E907CE4">
      <w:pPr>
        <w:pStyle w:val="86"/>
        <w:tabs>
          <w:tab w:val="left" w:pos="8316"/>
        </w:tabs>
        <w:spacing w:before="1200" w:beforeLines="500" w:after="1200" w:afterLines="500" w:line="360" w:lineRule="auto"/>
        <w:jc w:val="both"/>
        <w:outlineLvl w:val="0"/>
        <w:rPr>
          <w:rFonts w:hint="eastAsia" w:ascii="仿宋" w:hAnsi="仿宋" w:eastAsia="仿宋" w:cs="仿宋"/>
          <w:b/>
          <w:color w:val="auto"/>
          <w:kern w:val="0"/>
          <w:sz w:val="48"/>
          <w:szCs w:val="48"/>
          <w:highlight w:val="none"/>
        </w:rPr>
      </w:pPr>
      <w:bookmarkStart w:id="467" w:name="_Toc18686"/>
    </w:p>
    <w:p w14:paraId="312A8C74">
      <w:pPr>
        <w:pStyle w:val="86"/>
        <w:tabs>
          <w:tab w:val="left" w:pos="8316"/>
        </w:tabs>
        <w:spacing w:before="1200" w:beforeLines="500" w:after="1200" w:afterLines="500" w:line="360" w:lineRule="auto"/>
        <w:jc w:val="center"/>
        <w:outlineLvl w:val="0"/>
        <w:rPr>
          <w:rFonts w:ascii="仿宋" w:hAnsi="仿宋" w:eastAsia="仿宋" w:cs="仿宋"/>
          <w:b/>
          <w:color w:val="auto"/>
          <w:kern w:val="0"/>
          <w:sz w:val="48"/>
          <w:szCs w:val="48"/>
          <w:highlight w:val="none"/>
        </w:rPr>
      </w:pPr>
      <w:bookmarkStart w:id="468" w:name="_Toc13567"/>
      <w:r>
        <w:rPr>
          <w:rFonts w:hint="eastAsia" w:ascii="仿宋" w:hAnsi="仿宋" w:eastAsia="仿宋" w:cs="仿宋"/>
          <w:b/>
          <w:color w:val="auto"/>
          <w:kern w:val="0"/>
          <w:sz w:val="48"/>
          <w:szCs w:val="48"/>
          <w:highlight w:val="none"/>
        </w:rPr>
        <w:t>第五章采购需求</w:t>
      </w:r>
      <w:bookmarkEnd w:id="464"/>
      <w:bookmarkEnd w:id="465"/>
      <w:bookmarkEnd w:id="466"/>
      <w:bookmarkEnd w:id="467"/>
      <w:bookmarkEnd w:id="468"/>
    </w:p>
    <w:p w14:paraId="16D73129">
      <w:pPr>
        <w:pStyle w:val="81"/>
        <w:rPr>
          <w:rFonts w:ascii="仿宋" w:hAnsi="仿宋" w:eastAsia="仿宋" w:cs="仿宋"/>
          <w:color w:val="auto"/>
          <w:highlight w:val="none"/>
        </w:rPr>
      </w:pPr>
    </w:p>
    <w:p w14:paraId="0AA964FF">
      <w:pPr>
        <w:spacing w:line="360" w:lineRule="auto"/>
        <w:jc w:val="center"/>
        <w:rPr>
          <w:rFonts w:hint="eastAsia" w:ascii="仿宋" w:hAnsi="仿宋" w:eastAsia="仿宋" w:cs="仿宋"/>
          <w:b/>
          <w:bCs/>
          <w:snapToGrid w:val="0"/>
          <w:color w:val="auto"/>
          <w:sz w:val="36"/>
          <w:szCs w:val="36"/>
          <w:highlight w:val="none"/>
          <w:lang w:eastAsia="zh-CN"/>
        </w:rPr>
      </w:pPr>
      <w:r>
        <w:rPr>
          <w:rFonts w:hint="eastAsia" w:ascii="仿宋" w:hAnsi="仿宋" w:eastAsia="仿宋" w:cs="仿宋"/>
          <w:color w:val="auto"/>
          <w:highlight w:val="none"/>
        </w:rPr>
        <w:br w:type="page"/>
      </w:r>
      <w:r>
        <w:rPr>
          <w:rFonts w:hint="eastAsia" w:ascii="仿宋" w:hAnsi="仿宋" w:eastAsia="仿宋" w:cs="仿宋"/>
          <w:b/>
          <w:bCs/>
          <w:snapToGrid w:val="0"/>
          <w:color w:val="auto"/>
          <w:sz w:val="36"/>
          <w:szCs w:val="36"/>
          <w:highlight w:val="none"/>
          <w:lang w:eastAsia="zh-CN"/>
        </w:rPr>
        <w:t>天方药业有限公司天方大药房客服服务采购项目</w:t>
      </w:r>
    </w:p>
    <w:p w14:paraId="19CF68A0">
      <w:pPr>
        <w:spacing w:line="360" w:lineRule="auto"/>
        <w:jc w:val="center"/>
        <w:rPr>
          <w:rFonts w:hint="eastAsia" w:ascii="仿宋" w:hAnsi="仿宋" w:eastAsia="仿宋" w:cs="仿宋"/>
          <w:b/>
          <w:bCs/>
          <w:color w:val="auto"/>
          <w:sz w:val="36"/>
          <w:szCs w:val="36"/>
          <w:lang w:val="en-US" w:eastAsia="zh-CN"/>
        </w:rPr>
      </w:pPr>
      <w:r>
        <w:rPr>
          <w:rFonts w:hint="eastAsia" w:ascii="仿宋" w:hAnsi="仿宋" w:eastAsia="仿宋" w:cs="仿宋"/>
          <w:b/>
          <w:bCs/>
          <w:snapToGrid w:val="0"/>
          <w:color w:val="auto"/>
          <w:sz w:val="36"/>
          <w:szCs w:val="36"/>
          <w:highlight w:val="none"/>
          <w:lang w:val="en-US" w:eastAsia="zh-CN"/>
        </w:rPr>
        <w:t>采购需求</w:t>
      </w:r>
    </w:p>
    <w:p w14:paraId="01253D1F">
      <w:pPr>
        <w:shd w:val="clear"/>
        <w:spacing w:line="360" w:lineRule="auto"/>
        <w:ind w:firstLine="422" w:firstLineChars="150"/>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val="en-US" w:eastAsia="zh-CN"/>
        </w:rPr>
        <w:t>一、项目概述</w:t>
      </w:r>
      <w:r>
        <w:rPr>
          <w:rFonts w:hint="eastAsia" w:ascii="仿宋" w:hAnsi="仿宋" w:eastAsia="仿宋" w:cs="仿宋"/>
          <w:b/>
          <w:bCs/>
          <w:color w:val="000000"/>
          <w:sz w:val="28"/>
          <w:szCs w:val="28"/>
          <w:highlight w:val="none"/>
        </w:rPr>
        <w:t>：</w:t>
      </w:r>
    </w:p>
    <w:p w14:paraId="031A06C9">
      <w:pPr>
        <w:shd w:val="clear"/>
        <w:spacing w:line="360" w:lineRule="auto"/>
        <w:ind w:firstLine="600" w:firstLineChars="25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对天方药业有限公司天方大药房拼多多店铺“天方药品官方旗舰店”提供</w:t>
      </w:r>
      <w:r>
        <w:rPr>
          <w:rFonts w:hint="eastAsia" w:ascii="仿宋" w:hAnsi="仿宋" w:eastAsia="仿宋" w:cs="仿宋"/>
          <w:color w:val="auto"/>
          <w:sz w:val="24"/>
          <w:szCs w:val="24"/>
        </w:rPr>
        <w:t>在线客服服务</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服务包含所有售前咨询接待服务以及</w:t>
      </w:r>
      <w:r>
        <w:rPr>
          <w:rFonts w:hint="eastAsia" w:ascii="仿宋" w:hAnsi="仿宋" w:eastAsia="仿宋" w:cs="仿宋"/>
          <w:color w:val="auto"/>
          <w:sz w:val="24"/>
          <w:szCs w:val="24"/>
          <w:lang w:eastAsia="zh-CN"/>
        </w:rPr>
        <w:t>简单</w:t>
      </w:r>
      <w:r>
        <w:rPr>
          <w:rFonts w:hint="eastAsia" w:ascii="仿宋" w:hAnsi="仿宋" w:eastAsia="仿宋" w:cs="仿宋"/>
          <w:color w:val="auto"/>
          <w:sz w:val="24"/>
          <w:szCs w:val="24"/>
        </w:rPr>
        <w:t>售后接待处理（包含</w:t>
      </w:r>
      <w:r>
        <w:rPr>
          <w:rFonts w:hint="eastAsia" w:ascii="仿宋" w:hAnsi="仿宋" w:eastAsia="仿宋" w:cs="仿宋"/>
          <w:color w:val="auto"/>
          <w:sz w:val="24"/>
          <w:szCs w:val="24"/>
          <w:lang w:val="en-US" w:eastAsia="zh-CN"/>
        </w:rPr>
        <w:t>简单</w:t>
      </w:r>
      <w:r>
        <w:rPr>
          <w:rFonts w:hint="eastAsia" w:ascii="仿宋" w:hAnsi="仿宋" w:eastAsia="仿宋" w:cs="仿宋"/>
          <w:color w:val="auto"/>
          <w:sz w:val="24"/>
          <w:szCs w:val="24"/>
        </w:rPr>
        <w:t>退换货的</w:t>
      </w:r>
      <w:r>
        <w:rPr>
          <w:rFonts w:hint="eastAsia" w:ascii="仿宋" w:hAnsi="仿宋" w:eastAsia="仿宋" w:cs="仿宋"/>
          <w:color w:val="auto"/>
          <w:sz w:val="24"/>
          <w:szCs w:val="24"/>
          <w:lang w:val="en-US" w:eastAsia="zh-CN"/>
        </w:rPr>
        <w:t>地址</w:t>
      </w:r>
      <w:r>
        <w:rPr>
          <w:rFonts w:hint="eastAsia" w:ascii="仿宋" w:hAnsi="仿宋" w:eastAsia="仿宋" w:cs="仿宋"/>
          <w:color w:val="auto"/>
          <w:sz w:val="24"/>
          <w:szCs w:val="24"/>
        </w:rPr>
        <w:t>，快递问题的处理等）不含电话及其他语音回访服务</w:t>
      </w:r>
      <w:r>
        <w:rPr>
          <w:rFonts w:hint="eastAsia" w:ascii="仿宋" w:hAnsi="仿宋" w:eastAsia="仿宋" w:cs="仿宋"/>
          <w:color w:val="auto"/>
          <w:sz w:val="24"/>
          <w:szCs w:val="24"/>
          <w:lang w:eastAsia="zh-CN"/>
        </w:rPr>
        <w:t>（预计售前询单量：80单/日，预计售后处理单量：30单/日），</w:t>
      </w:r>
      <w:r>
        <w:rPr>
          <w:rFonts w:hint="eastAsia" w:ascii="仿宋" w:hAnsi="仿宋" w:eastAsia="仿宋" w:cs="仿宋"/>
          <w:color w:val="auto"/>
          <w:sz w:val="24"/>
          <w:szCs w:val="24"/>
          <w:lang w:val="en-US" w:eastAsia="zh-CN"/>
        </w:rPr>
        <w:t>并</w:t>
      </w:r>
      <w:r>
        <w:rPr>
          <w:rFonts w:hint="eastAsia" w:ascii="仿宋" w:hAnsi="仿宋" w:eastAsia="仿宋" w:cs="仿宋"/>
          <w:color w:val="auto"/>
          <w:sz w:val="24"/>
          <w:szCs w:val="24"/>
          <w:lang w:eastAsia="zh-CN"/>
        </w:rPr>
        <w:t>提供日常客户服务数据，整理客服问题。</w:t>
      </w:r>
    </w:p>
    <w:p w14:paraId="6E9E8B94">
      <w:pPr>
        <w:shd w:val="clear"/>
        <w:spacing w:line="360" w:lineRule="auto"/>
        <w:ind w:firstLine="422" w:firstLineChars="150"/>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lang w:val="en-US" w:eastAsia="zh-CN"/>
        </w:rPr>
        <w:t>二、服务规范要求：</w:t>
      </w:r>
    </w:p>
    <w:p w14:paraId="0D87F4D5">
      <w:pPr>
        <w:shd w:val="clear"/>
        <w:spacing w:line="360" w:lineRule="auto"/>
        <w:ind w:firstLine="600" w:firstLineChars="2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1、售前：</w:t>
      </w:r>
    </w:p>
    <w:p w14:paraId="3ACF21DB">
      <w:pPr>
        <w:shd w:val="clear"/>
        <w:spacing w:line="360" w:lineRule="auto"/>
        <w:ind w:firstLine="600" w:firstLineChars="2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①平均响应时长30s内；</w:t>
      </w:r>
    </w:p>
    <w:p w14:paraId="1149274A">
      <w:pPr>
        <w:shd w:val="clear"/>
        <w:spacing w:line="360" w:lineRule="auto"/>
        <w:ind w:firstLine="600" w:firstLineChars="2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②3分钟回复率：100%；</w:t>
      </w:r>
    </w:p>
    <w:p w14:paraId="195150F1">
      <w:pPr>
        <w:shd w:val="clear"/>
        <w:spacing w:line="360" w:lineRule="auto"/>
        <w:ind w:firstLine="600" w:firstLineChars="2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③其他要求：回复问题准确，熟悉药品管理法。</w:t>
      </w:r>
    </w:p>
    <w:p w14:paraId="57D0F121">
      <w:pPr>
        <w:shd w:val="clear"/>
        <w:spacing w:line="360" w:lineRule="auto"/>
        <w:ind w:firstLine="600" w:firstLineChars="2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2、售后：</w:t>
      </w:r>
    </w:p>
    <w:p w14:paraId="6BBE9E6B">
      <w:pPr>
        <w:shd w:val="clear"/>
        <w:spacing w:line="360" w:lineRule="auto"/>
        <w:ind w:firstLine="600" w:firstLineChars="2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①纠纷退款率≤1%，平台介入率≤2%；</w:t>
      </w:r>
    </w:p>
    <w:p w14:paraId="21A5D31B">
      <w:pPr>
        <w:shd w:val="clear"/>
        <w:spacing w:line="360" w:lineRule="auto"/>
        <w:ind w:firstLine="600" w:firstLineChars="2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②平均退款时长≤18h；</w:t>
      </w:r>
    </w:p>
    <w:p w14:paraId="6E53FD78">
      <w:pPr>
        <w:shd w:val="clear"/>
        <w:spacing w:line="360" w:lineRule="auto"/>
        <w:ind w:firstLine="600" w:firstLineChars="2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③平台求助率≤2%</w:t>
      </w:r>
    </w:p>
    <w:p w14:paraId="210C5282">
      <w:pPr>
        <w:shd w:val="clear"/>
        <w:spacing w:line="360" w:lineRule="auto"/>
        <w:ind w:firstLine="422" w:firstLineChars="150"/>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lang w:val="en-US" w:eastAsia="zh-CN"/>
        </w:rPr>
        <w:t>三、服务人数及工作时间要求：</w:t>
      </w:r>
    </w:p>
    <w:p w14:paraId="11205BA1">
      <w:pPr>
        <w:shd w:val="clear"/>
        <w:spacing w:line="360" w:lineRule="auto"/>
        <w:ind w:firstLine="600" w:firstLineChars="25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1、人数要求：售前1人或以上，售后1人或以上。</w:t>
      </w:r>
    </w:p>
    <w:p w14:paraId="7F9C13C6">
      <w:pPr>
        <w:shd w:val="clear"/>
        <w:spacing w:line="360" w:lineRule="auto"/>
        <w:ind w:firstLine="600" w:firstLineChars="250"/>
        <w:rPr>
          <w:rFonts w:hint="eastAsia" w:ascii="仿宋" w:hAnsi="仿宋" w:eastAsia="仿宋" w:cs="仿宋"/>
          <w:b/>
          <w:bCs/>
          <w:color w:val="000000"/>
          <w:sz w:val="28"/>
          <w:szCs w:val="28"/>
          <w:highlight w:val="none"/>
          <w:lang w:val="en-US" w:eastAsia="zh-CN"/>
        </w:rPr>
      </w:pPr>
      <w:r>
        <w:rPr>
          <w:rFonts w:hint="eastAsia" w:ascii="仿宋" w:hAnsi="仿宋" w:eastAsia="仿宋" w:cs="仿宋"/>
          <w:sz w:val="24"/>
          <w:highlight w:val="none"/>
          <w:lang w:val="en-US" w:eastAsia="zh-CN"/>
        </w:rPr>
        <w:t>2、工作时间要求：售前8:30-23:00，售后9:00-18:00，春节除外，节假日无休。</w:t>
      </w:r>
    </w:p>
    <w:p w14:paraId="3978EDD8">
      <w:pPr>
        <w:shd w:val="clear"/>
        <w:spacing w:line="360" w:lineRule="auto"/>
        <w:ind w:firstLine="422" w:firstLineChars="150"/>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lang w:val="en-US" w:eastAsia="zh-CN"/>
        </w:rPr>
        <w:t>四、服务期限：</w:t>
      </w:r>
    </w:p>
    <w:p w14:paraId="2BC5B7CD">
      <w:pPr>
        <w:shd w:val="clear"/>
        <w:spacing w:line="360" w:lineRule="auto"/>
        <w:ind w:firstLine="600" w:firstLineChars="2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合同签订后9个月。</w:t>
      </w:r>
    </w:p>
    <w:p w14:paraId="2AEC9DBD">
      <w:pPr>
        <w:shd w:val="clear"/>
        <w:spacing w:line="360" w:lineRule="auto"/>
        <w:ind w:firstLine="422" w:firstLineChars="150"/>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lang w:val="en-US" w:eastAsia="zh-CN"/>
        </w:rPr>
        <w:t>五、付款方式：</w:t>
      </w:r>
    </w:p>
    <w:p w14:paraId="0B34450E">
      <w:pPr>
        <w:shd w:val="clear"/>
        <w:spacing w:line="360" w:lineRule="auto"/>
        <w:ind w:firstLine="600" w:firstLineChars="2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电汇支付，项目总价分三期支付。签订合同15天内，甲方支付第一期款，费用为服务总价的30%；服务合作满3个月后，甲方在15个工作日内支付第二期款，费用为服务总价的30%；服务期满后，乙方提供整个服务期内结案报告，每有一项指标不达标则扣除第三期款金额的5%，甲方收到结案报告后十五个工作日内结算服务剩余款项。</w:t>
      </w:r>
    </w:p>
    <w:p w14:paraId="7F940653">
      <w:pPr>
        <w:spacing w:line="360" w:lineRule="auto"/>
        <w:ind w:firstLine="562" w:firstLineChars="200"/>
        <w:rPr>
          <w:rFonts w:hint="eastAsia" w:ascii="仿宋" w:hAnsi="仿宋" w:eastAsia="仿宋" w:cs="仿宋"/>
          <w:b/>
          <w:bCs/>
          <w:color w:val="auto"/>
          <w:sz w:val="28"/>
          <w:szCs w:val="28"/>
        </w:rPr>
      </w:pPr>
      <w:r>
        <w:rPr>
          <w:rFonts w:hint="eastAsia" w:ascii="仿宋" w:hAnsi="仿宋" w:eastAsia="仿宋" w:cs="仿宋"/>
          <w:b/>
          <w:bCs/>
          <w:color w:val="auto"/>
          <w:sz w:val="28"/>
          <w:szCs w:val="28"/>
        </w:rPr>
        <w:br w:type="page"/>
      </w:r>
    </w:p>
    <w:p w14:paraId="02188400">
      <w:pPr>
        <w:rPr>
          <w:rFonts w:hint="eastAsia"/>
          <w:b w:val="0"/>
          <w:bCs/>
          <w:color w:val="auto"/>
          <w:sz w:val="24"/>
          <w:szCs w:val="24"/>
          <w:lang w:val="en-US" w:eastAsia="zh-CN"/>
        </w:rPr>
      </w:pPr>
    </w:p>
    <w:p w14:paraId="02FF0900">
      <w:pPr>
        <w:pStyle w:val="34"/>
        <w:rPr>
          <w:rFonts w:hint="eastAsia"/>
          <w:b w:val="0"/>
          <w:bCs/>
          <w:color w:val="auto"/>
          <w:sz w:val="24"/>
          <w:szCs w:val="24"/>
          <w:lang w:val="en-US" w:eastAsia="zh-CN"/>
        </w:rPr>
      </w:pPr>
    </w:p>
    <w:p w14:paraId="5B79C3DA">
      <w:pPr>
        <w:rPr>
          <w:rFonts w:hint="eastAsia"/>
          <w:b w:val="0"/>
          <w:bCs/>
          <w:color w:val="auto"/>
          <w:sz w:val="24"/>
          <w:szCs w:val="24"/>
          <w:lang w:val="en-US" w:eastAsia="zh-CN"/>
        </w:rPr>
      </w:pPr>
    </w:p>
    <w:p w14:paraId="3CB19B63">
      <w:pPr>
        <w:pStyle w:val="34"/>
        <w:rPr>
          <w:rFonts w:hint="eastAsia"/>
          <w:b w:val="0"/>
          <w:bCs/>
          <w:color w:val="auto"/>
          <w:sz w:val="24"/>
          <w:szCs w:val="24"/>
          <w:lang w:val="en-US" w:eastAsia="zh-CN"/>
        </w:rPr>
      </w:pPr>
    </w:p>
    <w:p w14:paraId="49D79645">
      <w:pPr>
        <w:rPr>
          <w:rFonts w:hint="eastAsia"/>
          <w:b w:val="0"/>
          <w:bCs/>
          <w:color w:val="auto"/>
          <w:sz w:val="24"/>
          <w:szCs w:val="24"/>
          <w:lang w:val="en-US" w:eastAsia="zh-CN"/>
        </w:rPr>
      </w:pPr>
    </w:p>
    <w:p w14:paraId="56138007">
      <w:pPr>
        <w:rPr>
          <w:rFonts w:hint="eastAsia"/>
          <w:b w:val="0"/>
          <w:bCs/>
          <w:color w:val="auto"/>
          <w:sz w:val="24"/>
          <w:szCs w:val="24"/>
          <w:lang w:val="en-US" w:eastAsia="zh-CN"/>
        </w:rPr>
      </w:pPr>
    </w:p>
    <w:p w14:paraId="7E0A40B1">
      <w:pPr>
        <w:pStyle w:val="34"/>
        <w:rPr>
          <w:rFonts w:hint="default"/>
          <w:lang w:val="en-US" w:eastAsia="zh-CN"/>
        </w:rPr>
      </w:pPr>
    </w:p>
    <w:p w14:paraId="43004D99">
      <w:pPr>
        <w:pStyle w:val="4"/>
        <w:rPr>
          <w:rFonts w:hint="eastAsia"/>
          <w:lang w:val="en-US" w:eastAsia="zh-CN"/>
        </w:rPr>
      </w:pPr>
    </w:p>
    <w:p w14:paraId="5A8DC166">
      <w:pPr>
        <w:pStyle w:val="11"/>
        <w:rPr>
          <w:rFonts w:hint="default"/>
          <w:lang w:val="en-US" w:eastAsia="zh-CN"/>
        </w:rPr>
      </w:pPr>
    </w:p>
    <w:p w14:paraId="682F6CC5">
      <w:pPr>
        <w:widowControl/>
        <w:spacing w:line="540" w:lineRule="exact"/>
        <w:ind w:firstLine="480" w:firstLineChars="200"/>
        <w:jc w:val="left"/>
        <w:rPr>
          <w:rFonts w:hint="eastAsia" w:ascii="仿宋" w:hAnsi="仿宋" w:eastAsia="仿宋" w:cs="仿宋"/>
          <w:color w:val="auto"/>
          <w:sz w:val="24"/>
          <w:szCs w:val="24"/>
          <w:highlight w:val="none"/>
        </w:rPr>
      </w:pPr>
    </w:p>
    <w:p w14:paraId="3C0D4BD9">
      <w:pPr>
        <w:widowControl/>
        <w:spacing w:line="540" w:lineRule="exact"/>
        <w:ind w:firstLine="480" w:firstLineChars="200"/>
        <w:jc w:val="left"/>
        <w:rPr>
          <w:rFonts w:hint="eastAsia" w:ascii="仿宋" w:hAnsi="仿宋" w:eastAsia="仿宋" w:cs="仿宋"/>
          <w:color w:val="auto"/>
          <w:sz w:val="24"/>
          <w:szCs w:val="24"/>
          <w:highlight w:val="none"/>
        </w:rPr>
      </w:pPr>
    </w:p>
    <w:p w14:paraId="4E3CB500">
      <w:pPr>
        <w:widowControl/>
        <w:spacing w:line="540" w:lineRule="exact"/>
        <w:ind w:firstLine="480" w:firstLineChars="200"/>
        <w:jc w:val="left"/>
        <w:rPr>
          <w:rFonts w:hint="eastAsia" w:ascii="仿宋" w:hAnsi="仿宋" w:eastAsia="仿宋" w:cs="仿宋"/>
          <w:color w:val="auto"/>
          <w:sz w:val="24"/>
          <w:szCs w:val="24"/>
          <w:highlight w:val="none"/>
          <w:lang w:val="zh-TW" w:eastAsia="zh-TW"/>
        </w:rPr>
      </w:pPr>
    </w:p>
    <w:p w14:paraId="54839C64">
      <w:pPr>
        <w:pStyle w:val="81"/>
        <w:rPr>
          <w:rFonts w:ascii="仿宋" w:hAnsi="仿宋" w:eastAsia="仿宋" w:cs="仿宋"/>
          <w:color w:val="auto"/>
          <w:highlight w:val="none"/>
        </w:rPr>
      </w:pPr>
    </w:p>
    <w:p w14:paraId="7D52DD34">
      <w:pPr>
        <w:pStyle w:val="86"/>
        <w:numPr>
          <w:ilvl w:val="0"/>
          <w:numId w:val="18"/>
        </w:numPr>
        <w:tabs>
          <w:tab w:val="left" w:pos="8316"/>
        </w:tabs>
        <w:spacing w:before="1200" w:beforeLines="500" w:after="1200" w:afterLines="500" w:line="360" w:lineRule="auto"/>
        <w:jc w:val="center"/>
        <w:outlineLvl w:val="0"/>
        <w:rPr>
          <w:rFonts w:ascii="仿宋" w:hAnsi="仿宋" w:eastAsia="仿宋" w:cs="仿宋"/>
          <w:b/>
          <w:color w:val="auto"/>
          <w:kern w:val="0"/>
          <w:sz w:val="48"/>
          <w:szCs w:val="48"/>
          <w:highlight w:val="none"/>
        </w:rPr>
      </w:pPr>
      <w:bookmarkStart w:id="469" w:name="_Toc22030"/>
      <w:bookmarkStart w:id="470" w:name="_Toc16062"/>
      <w:r>
        <w:rPr>
          <w:rFonts w:hint="eastAsia" w:ascii="仿宋" w:hAnsi="仿宋" w:eastAsia="仿宋" w:cs="仿宋"/>
          <w:b/>
          <w:color w:val="auto"/>
          <w:kern w:val="0"/>
          <w:sz w:val="48"/>
          <w:szCs w:val="48"/>
          <w:highlight w:val="none"/>
        </w:rPr>
        <w:t>响应文件格式</w:t>
      </w:r>
      <w:bookmarkEnd w:id="469"/>
      <w:bookmarkEnd w:id="470"/>
    </w:p>
    <w:p w14:paraId="682EDBE0">
      <w:pPr>
        <w:pStyle w:val="2"/>
        <w:keepLines/>
        <w:numPr>
          <w:ilvl w:val="0"/>
          <w:numId w:val="0"/>
        </w:numPr>
        <w:spacing w:before="340" w:after="330" w:line="576" w:lineRule="auto"/>
        <w:textAlignment w:val="auto"/>
        <w:rPr>
          <w:rFonts w:ascii="仿宋" w:hAnsi="仿宋" w:eastAsia="仿宋" w:cs="仿宋"/>
          <w:bCs/>
          <w:color w:val="auto"/>
          <w:sz w:val="28"/>
          <w:szCs w:val="28"/>
          <w:highlight w:val="none"/>
          <w:lang w:bidi="en-US"/>
        </w:rPr>
        <w:sectPr>
          <w:headerReference r:id="rId14" w:type="default"/>
          <w:footerReference r:id="rId15" w:type="default"/>
          <w:pgSz w:w="11900" w:h="16840"/>
          <w:pgMar w:top="1134" w:right="1134" w:bottom="1134" w:left="1418" w:header="851" w:footer="992" w:gutter="0"/>
          <w:pgNumType w:fmt="decimal"/>
          <w:cols w:space="720" w:num="1"/>
        </w:sectPr>
      </w:pPr>
    </w:p>
    <w:p w14:paraId="344AB272">
      <w:pPr>
        <w:tabs>
          <w:tab w:val="left" w:pos="8316"/>
        </w:tabs>
        <w:spacing w:before="1200" w:beforeLines="500" w:after="1200" w:afterLines="500" w:line="324" w:lineRule="auto"/>
        <w:jc w:val="center"/>
        <w:rPr>
          <w:rFonts w:hint="eastAsia" w:ascii="仿宋" w:hAnsi="仿宋" w:eastAsia="仿宋" w:cs="仿宋"/>
          <w:b/>
          <w:bCs/>
          <w:color w:val="auto"/>
          <w:kern w:val="0"/>
          <w:sz w:val="44"/>
          <w:szCs w:val="44"/>
          <w:highlight w:val="none"/>
          <w:u w:val="single"/>
          <w:lang w:eastAsia="zh-CN" w:bidi="en-US"/>
        </w:rPr>
      </w:pPr>
      <w:bookmarkStart w:id="471" w:name="bookmark522"/>
      <w:bookmarkStart w:id="472" w:name="bookmark520"/>
      <w:bookmarkStart w:id="473" w:name="bookmark521"/>
      <w:r>
        <w:rPr>
          <w:rFonts w:hint="eastAsia" w:ascii="仿宋" w:hAnsi="仿宋" w:eastAsia="仿宋" w:cs="仿宋"/>
          <w:b/>
          <w:bCs/>
          <w:color w:val="auto"/>
          <w:kern w:val="0"/>
          <w:sz w:val="44"/>
          <w:szCs w:val="44"/>
          <w:highlight w:val="none"/>
          <w:u w:val="single"/>
          <w:lang w:eastAsia="zh-CN" w:bidi="en-US"/>
        </w:rPr>
        <w:t>天方药业有限公司天方大药房客服服务采购项目</w:t>
      </w:r>
    </w:p>
    <w:p w14:paraId="33E22F31">
      <w:pPr>
        <w:pStyle w:val="24"/>
        <w:spacing w:before="240" w:beforeLines="100" w:after="240" w:afterLines="100" w:line="360" w:lineRule="auto"/>
        <w:jc w:val="center"/>
        <w:rPr>
          <w:rFonts w:ascii="仿宋" w:hAnsi="仿宋" w:eastAsia="仿宋" w:cs="仿宋"/>
          <w:color w:val="auto"/>
          <w:kern w:val="0"/>
          <w:sz w:val="28"/>
          <w:szCs w:val="28"/>
          <w:highlight w:val="none"/>
          <w:u w:val="single"/>
          <w:lang w:bidi="en-US"/>
        </w:rPr>
      </w:pPr>
      <w:r>
        <w:rPr>
          <w:rFonts w:hint="eastAsia" w:ascii="仿宋" w:hAnsi="仿宋" w:eastAsia="仿宋" w:cs="仿宋"/>
          <w:color w:val="auto"/>
          <w:kern w:val="0"/>
          <w:sz w:val="28"/>
          <w:szCs w:val="28"/>
          <w:highlight w:val="none"/>
          <w:u w:val="single"/>
          <w:lang w:bidi="en-US"/>
        </w:rPr>
        <w:t>（项目编号：</w:t>
      </w:r>
      <w:r>
        <w:rPr>
          <w:rFonts w:hint="eastAsia" w:ascii="仿宋" w:hAnsi="仿宋" w:eastAsia="仿宋" w:cs="仿宋"/>
          <w:color w:val="auto"/>
          <w:kern w:val="0"/>
          <w:sz w:val="28"/>
          <w:szCs w:val="28"/>
          <w:highlight w:val="none"/>
          <w:u w:val="single"/>
          <w:lang w:val="en-US" w:eastAsia="zh-CN" w:bidi="en-US"/>
        </w:rPr>
        <w:t>FFW2026-027</w:t>
      </w:r>
      <w:r>
        <w:rPr>
          <w:rFonts w:hint="eastAsia" w:ascii="仿宋" w:hAnsi="仿宋" w:eastAsia="仿宋" w:cs="仿宋"/>
          <w:color w:val="auto"/>
          <w:kern w:val="0"/>
          <w:sz w:val="28"/>
          <w:szCs w:val="28"/>
          <w:highlight w:val="none"/>
          <w:u w:val="single"/>
          <w:lang w:bidi="en-US"/>
        </w:rPr>
        <w:t>）</w:t>
      </w:r>
    </w:p>
    <w:p w14:paraId="6D71CF2B">
      <w:pPr>
        <w:rPr>
          <w:rFonts w:ascii="仿宋" w:hAnsi="仿宋" w:eastAsia="仿宋" w:cs="仿宋"/>
          <w:color w:val="auto"/>
          <w:highlight w:val="none"/>
        </w:rPr>
      </w:pPr>
    </w:p>
    <w:p w14:paraId="2F150BA3">
      <w:pPr>
        <w:pStyle w:val="66"/>
        <w:keepNext/>
        <w:keepLines/>
        <w:spacing w:before="1680" w:beforeLines="700" w:after="1680" w:afterLines="700"/>
        <w:outlineLvl w:val="9"/>
        <w:rPr>
          <w:rFonts w:ascii="仿宋" w:hAnsi="仿宋" w:eastAsia="仿宋" w:cs="仿宋"/>
          <w:b/>
          <w:color w:val="auto"/>
          <w:kern w:val="0"/>
          <w:sz w:val="72"/>
          <w:szCs w:val="72"/>
          <w:highlight w:val="none"/>
          <w:lang w:val="zh-CN" w:eastAsia="zh-CN" w:bidi="zh-CN"/>
        </w:rPr>
      </w:pPr>
      <w:bookmarkStart w:id="474" w:name="_Toc25587"/>
      <w:bookmarkStart w:id="475" w:name="_Toc14103"/>
      <w:bookmarkStart w:id="476" w:name="_Toc20662"/>
      <w:bookmarkStart w:id="477" w:name="_Toc3764"/>
      <w:bookmarkStart w:id="478" w:name="_Toc1805"/>
      <w:r>
        <w:rPr>
          <w:rFonts w:hint="eastAsia" w:ascii="仿宋" w:hAnsi="仿宋" w:eastAsia="仿宋" w:cs="仿宋"/>
          <w:b/>
          <w:color w:val="auto"/>
          <w:kern w:val="0"/>
          <w:sz w:val="72"/>
          <w:szCs w:val="72"/>
          <w:highlight w:val="none"/>
          <w:lang w:val="zh-CN" w:eastAsia="zh-CN" w:bidi="zh-CN"/>
        </w:rPr>
        <w:t>响应文件</w:t>
      </w:r>
      <w:bookmarkEnd w:id="471"/>
      <w:bookmarkEnd w:id="472"/>
      <w:bookmarkEnd w:id="473"/>
      <w:bookmarkEnd w:id="474"/>
      <w:bookmarkEnd w:id="475"/>
      <w:bookmarkEnd w:id="476"/>
      <w:bookmarkEnd w:id="477"/>
      <w:bookmarkEnd w:id="478"/>
    </w:p>
    <w:p w14:paraId="7649A01B">
      <w:pPr>
        <w:pStyle w:val="68"/>
        <w:tabs>
          <w:tab w:val="left" w:pos="5659"/>
        </w:tabs>
        <w:spacing w:before="1200" w:beforeLines="500" w:after="0"/>
        <w:rPr>
          <w:rFonts w:ascii="仿宋" w:hAnsi="仿宋" w:eastAsia="仿宋" w:cs="仿宋"/>
          <w:color w:val="auto"/>
          <w:highlight w:val="none"/>
        </w:rPr>
      </w:pPr>
    </w:p>
    <w:p w14:paraId="401135E8">
      <w:pPr>
        <w:pStyle w:val="68"/>
        <w:tabs>
          <w:tab w:val="left" w:pos="5659"/>
        </w:tabs>
        <w:spacing w:after="540"/>
        <w:rPr>
          <w:rFonts w:ascii="仿宋" w:hAnsi="仿宋" w:eastAsia="仿宋" w:cs="仿宋"/>
          <w:color w:val="auto"/>
          <w:highlight w:val="none"/>
        </w:rPr>
      </w:pPr>
    </w:p>
    <w:p w14:paraId="5564C125">
      <w:pPr>
        <w:pStyle w:val="94"/>
        <w:tabs>
          <w:tab w:val="left" w:pos="8316"/>
        </w:tabs>
        <w:spacing w:after="0" w:line="324" w:lineRule="auto"/>
        <w:ind w:left="1260" w:leftChars="600"/>
        <w:jc w:val="both"/>
        <w:outlineLvl w:val="9"/>
        <w:rPr>
          <w:rFonts w:hint="eastAsia" w:ascii="仿宋" w:hAnsi="仿宋" w:eastAsia="仿宋" w:cs="仿宋"/>
          <w:color w:val="auto"/>
          <w:kern w:val="0"/>
          <w:highlight w:val="none"/>
        </w:rPr>
      </w:pPr>
      <w:r>
        <w:rPr>
          <w:rFonts w:hint="eastAsia" w:ascii="仿宋" w:hAnsi="仿宋" w:eastAsia="仿宋" w:cs="仿宋"/>
          <w:color w:val="auto"/>
          <w:kern w:val="0"/>
          <w:highlight w:val="none"/>
        </w:rPr>
        <w:t>供应商（</w:t>
      </w:r>
      <w:r>
        <w:rPr>
          <w:rFonts w:hint="eastAsia" w:ascii="仿宋" w:hAnsi="仿宋" w:eastAsia="仿宋" w:cs="仿宋"/>
          <w:color w:val="auto"/>
          <w:kern w:val="0"/>
          <w:highlight w:val="none"/>
          <w:lang w:val="en-US"/>
        </w:rPr>
        <w:t>加盖公章</w:t>
      </w:r>
      <w:r>
        <w:rPr>
          <w:rFonts w:hint="eastAsia" w:ascii="仿宋" w:hAnsi="仿宋" w:eastAsia="仿宋" w:cs="仿宋"/>
          <w:color w:val="auto"/>
          <w:kern w:val="0"/>
          <w:highlight w:val="none"/>
        </w:rPr>
        <w:t>）：</w:t>
      </w:r>
      <w:r>
        <w:rPr>
          <w:rFonts w:hint="eastAsia" w:ascii="仿宋" w:hAnsi="仿宋" w:eastAsia="仿宋" w:cs="仿宋"/>
          <w:color w:val="auto"/>
          <w:kern w:val="0"/>
          <w:highlight w:val="none"/>
          <w:u w:val="single"/>
        </w:rPr>
        <w:t xml:space="preserve">                            </w:t>
      </w:r>
    </w:p>
    <w:p w14:paraId="51142C5B">
      <w:pPr>
        <w:pStyle w:val="95"/>
        <w:tabs>
          <w:tab w:val="left" w:pos="8316"/>
        </w:tabs>
        <w:spacing w:line="324" w:lineRule="auto"/>
        <w:jc w:val="center"/>
        <w:rPr>
          <w:rFonts w:hint="eastAsia" w:ascii="仿宋" w:hAnsi="仿宋" w:eastAsia="仿宋" w:cs="仿宋"/>
          <w:color w:val="auto"/>
          <w:kern w:val="0"/>
          <w:sz w:val="30"/>
          <w:szCs w:val="30"/>
          <w:highlight w:val="none"/>
          <w:u w:val="single"/>
        </w:rPr>
      </w:pPr>
    </w:p>
    <w:p w14:paraId="351DF4AB">
      <w:pPr>
        <w:pStyle w:val="95"/>
        <w:tabs>
          <w:tab w:val="left" w:pos="8316"/>
        </w:tabs>
        <w:spacing w:line="324" w:lineRule="auto"/>
        <w:jc w:val="center"/>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u w:val="single"/>
        </w:rPr>
        <w:t xml:space="preserve">     </w:t>
      </w:r>
      <w:r>
        <w:rPr>
          <w:rFonts w:hint="eastAsia" w:ascii="仿宋" w:hAnsi="仿宋" w:eastAsia="仿宋" w:cs="仿宋"/>
          <w:color w:val="auto"/>
          <w:kern w:val="0"/>
          <w:sz w:val="30"/>
          <w:szCs w:val="30"/>
          <w:highlight w:val="none"/>
        </w:rPr>
        <w:t>年</w:t>
      </w:r>
      <w:r>
        <w:rPr>
          <w:rFonts w:hint="eastAsia" w:ascii="仿宋" w:hAnsi="仿宋" w:eastAsia="仿宋" w:cs="仿宋"/>
          <w:color w:val="auto"/>
          <w:kern w:val="0"/>
          <w:sz w:val="30"/>
          <w:szCs w:val="30"/>
          <w:highlight w:val="none"/>
          <w:u w:val="single"/>
        </w:rPr>
        <w:t xml:space="preserve">     </w:t>
      </w:r>
      <w:r>
        <w:rPr>
          <w:rFonts w:hint="eastAsia" w:ascii="仿宋" w:hAnsi="仿宋" w:eastAsia="仿宋" w:cs="仿宋"/>
          <w:color w:val="auto"/>
          <w:kern w:val="0"/>
          <w:sz w:val="30"/>
          <w:szCs w:val="30"/>
          <w:highlight w:val="none"/>
        </w:rPr>
        <w:t>月</w:t>
      </w:r>
      <w:r>
        <w:rPr>
          <w:rFonts w:hint="eastAsia" w:ascii="仿宋" w:hAnsi="仿宋" w:eastAsia="仿宋" w:cs="仿宋"/>
          <w:color w:val="auto"/>
          <w:kern w:val="0"/>
          <w:sz w:val="30"/>
          <w:szCs w:val="30"/>
          <w:highlight w:val="none"/>
          <w:u w:val="single"/>
        </w:rPr>
        <w:t xml:space="preserve">     </w:t>
      </w:r>
      <w:r>
        <w:rPr>
          <w:rFonts w:hint="eastAsia" w:ascii="仿宋" w:hAnsi="仿宋" w:eastAsia="仿宋" w:cs="仿宋"/>
          <w:color w:val="auto"/>
          <w:kern w:val="0"/>
          <w:sz w:val="30"/>
          <w:szCs w:val="30"/>
          <w:highlight w:val="none"/>
        </w:rPr>
        <w:t>日</w:t>
      </w:r>
    </w:p>
    <w:p w14:paraId="2DC601E1">
      <w:pPr>
        <w:pStyle w:val="68"/>
        <w:tabs>
          <w:tab w:val="left" w:pos="5659"/>
        </w:tabs>
        <w:spacing w:after="540"/>
        <w:rPr>
          <w:rFonts w:ascii="仿宋" w:hAnsi="仿宋" w:eastAsia="仿宋" w:cs="仿宋"/>
          <w:color w:val="auto"/>
          <w:highlight w:val="none"/>
        </w:rPr>
      </w:pPr>
    </w:p>
    <w:p w14:paraId="6F92AC03">
      <w:pPr>
        <w:widowControl/>
        <w:jc w:val="left"/>
        <w:rPr>
          <w:rFonts w:ascii="仿宋" w:hAnsi="仿宋" w:eastAsia="仿宋" w:cs="仿宋"/>
          <w:color w:val="auto"/>
          <w:sz w:val="22"/>
          <w:highlight w:val="none"/>
          <w:lang w:val="zh-TW" w:eastAsia="zh-TW" w:bidi="zh-TW"/>
        </w:rPr>
      </w:pPr>
      <w:r>
        <w:rPr>
          <w:rFonts w:hint="eastAsia" w:ascii="仿宋" w:hAnsi="仿宋" w:eastAsia="仿宋" w:cs="仿宋"/>
          <w:color w:val="auto"/>
          <w:highlight w:val="none"/>
        </w:rPr>
        <w:br w:type="page"/>
      </w:r>
    </w:p>
    <w:p w14:paraId="34A053AE">
      <w:pPr>
        <w:spacing w:before="120" w:beforeLines="50" w:after="120" w:afterLines="50" w:line="360" w:lineRule="auto"/>
        <w:jc w:val="center"/>
        <w:rPr>
          <w:rFonts w:ascii="仿宋" w:hAnsi="仿宋" w:eastAsia="仿宋" w:cs="仿宋"/>
          <w:b/>
          <w:bCs/>
          <w:color w:val="auto"/>
          <w:kern w:val="0"/>
          <w:sz w:val="28"/>
          <w:szCs w:val="28"/>
          <w:highlight w:val="none"/>
          <w:lang w:bidi="en-US"/>
        </w:rPr>
      </w:pPr>
      <w:r>
        <w:rPr>
          <w:rFonts w:hint="eastAsia" w:ascii="仿宋" w:hAnsi="仿宋" w:eastAsia="仿宋" w:cs="仿宋"/>
          <w:b/>
          <w:bCs/>
          <w:color w:val="auto"/>
          <w:kern w:val="0"/>
          <w:sz w:val="28"/>
          <w:szCs w:val="28"/>
          <w:highlight w:val="none"/>
          <w:lang w:bidi="en-US"/>
        </w:rPr>
        <w:t>目   录</w:t>
      </w:r>
    </w:p>
    <w:p w14:paraId="0395F468">
      <w:pPr>
        <w:bidi w:val="0"/>
        <w:spacing w:line="360" w:lineRule="auto"/>
        <w:rPr>
          <w:rFonts w:hint="eastAsia" w:ascii="仿宋" w:hAnsi="仿宋" w:eastAsia="仿宋" w:cs="仿宋"/>
          <w:sz w:val="24"/>
          <w:szCs w:val="24"/>
          <w:highlight w:val="none"/>
        </w:rPr>
      </w:pPr>
      <w:bookmarkStart w:id="479" w:name="bookmark523"/>
      <w:r>
        <w:rPr>
          <w:rFonts w:hint="eastAsia" w:ascii="仿宋" w:hAnsi="仿宋" w:eastAsia="仿宋" w:cs="仿宋"/>
          <w:sz w:val="24"/>
          <w:szCs w:val="24"/>
          <w:highlight w:val="none"/>
        </w:rPr>
        <w:t>一、响应函</w:t>
      </w:r>
    </w:p>
    <w:p w14:paraId="48A6E259">
      <w:pPr>
        <w:bidi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二、法定代表人（单位负责人）身份证明及授权委托书（适用于有委托代理人的情况）</w:t>
      </w:r>
    </w:p>
    <w:p w14:paraId="1FC92F3C">
      <w:pPr>
        <w:bidi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三</w:t>
      </w:r>
      <w:r>
        <w:rPr>
          <w:rFonts w:hint="eastAsia" w:ascii="仿宋" w:hAnsi="仿宋" w:eastAsia="仿宋" w:cs="仿宋"/>
          <w:sz w:val="24"/>
          <w:szCs w:val="24"/>
          <w:highlight w:val="none"/>
        </w:rPr>
        <w:t>、商务</w:t>
      </w:r>
      <w:r>
        <w:rPr>
          <w:rFonts w:hint="eastAsia" w:ascii="仿宋" w:hAnsi="仿宋" w:eastAsia="仿宋" w:cs="仿宋"/>
          <w:sz w:val="24"/>
          <w:szCs w:val="24"/>
          <w:highlight w:val="none"/>
          <w:lang w:val="en-US" w:eastAsia="zh-CN"/>
        </w:rPr>
        <w:t>与技术</w:t>
      </w:r>
      <w:r>
        <w:rPr>
          <w:rFonts w:hint="eastAsia" w:ascii="仿宋" w:hAnsi="仿宋" w:eastAsia="仿宋" w:cs="仿宋"/>
          <w:sz w:val="24"/>
          <w:szCs w:val="24"/>
          <w:highlight w:val="none"/>
        </w:rPr>
        <w:t>偏差表</w:t>
      </w:r>
    </w:p>
    <w:p w14:paraId="6C817A7A">
      <w:pPr>
        <w:bidi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四</w:t>
      </w:r>
      <w:r>
        <w:rPr>
          <w:rFonts w:hint="eastAsia" w:ascii="仿宋" w:hAnsi="仿宋" w:eastAsia="仿宋" w:cs="仿宋"/>
          <w:sz w:val="24"/>
          <w:szCs w:val="24"/>
          <w:highlight w:val="none"/>
        </w:rPr>
        <w:t>、资格审查资料</w:t>
      </w:r>
      <w:r>
        <w:rPr>
          <w:rFonts w:hint="eastAsia" w:ascii="仿宋" w:hAnsi="仿宋" w:eastAsia="仿宋" w:cs="仿宋"/>
          <w:sz w:val="24"/>
          <w:szCs w:val="24"/>
          <w:highlight w:val="none"/>
          <w:lang w:val="en-US"/>
        </w:rPr>
        <w:t>（C）</w:t>
      </w:r>
    </w:p>
    <w:p w14:paraId="6C63C248">
      <w:pPr>
        <w:bidi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五</w:t>
      </w:r>
      <w:r>
        <w:rPr>
          <w:rFonts w:hint="eastAsia" w:ascii="仿宋" w:hAnsi="仿宋" w:eastAsia="仿宋" w:cs="仿宋"/>
          <w:sz w:val="24"/>
          <w:szCs w:val="24"/>
          <w:highlight w:val="none"/>
        </w:rPr>
        <w:t>、响应方案</w:t>
      </w:r>
      <w:r>
        <w:rPr>
          <w:rFonts w:hint="eastAsia" w:ascii="仿宋" w:hAnsi="仿宋" w:eastAsia="仿宋" w:cs="仿宋"/>
          <w:sz w:val="24"/>
          <w:szCs w:val="24"/>
          <w:highlight w:val="none"/>
          <w:lang w:val="en-US"/>
        </w:rPr>
        <w:t>（C）</w:t>
      </w:r>
    </w:p>
    <w:bookmarkEnd w:id="479"/>
    <w:p w14:paraId="0669D708">
      <w:pPr>
        <w:widowControl/>
        <w:jc w:val="left"/>
        <w:rPr>
          <w:rFonts w:ascii="仿宋" w:hAnsi="仿宋" w:eastAsia="仿宋" w:cs="仿宋"/>
          <w:color w:val="auto"/>
          <w:sz w:val="22"/>
          <w:highlight w:val="none"/>
          <w:lang w:val="zh-TW" w:eastAsia="zh-TW" w:bidi="zh-TW"/>
        </w:rPr>
      </w:pPr>
      <w:r>
        <w:rPr>
          <w:rFonts w:hint="eastAsia" w:ascii="仿宋" w:hAnsi="仿宋" w:eastAsia="仿宋" w:cs="仿宋"/>
          <w:color w:val="auto"/>
          <w:highlight w:val="none"/>
        </w:rPr>
        <w:br w:type="page"/>
      </w:r>
    </w:p>
    <w:p w14:paraId="3D7C4CF4">
      <w:pPr>
        <w:pStyle w:val="48"/>
        <w:keepNext/>
        <w:keepLines/>
        <w:tabs>
          <w:tab w:val="center" w:pos="4564"/>
          <w:tab w:val="left" w:pos="8088"/>
        </w:tabs>
        <w:spacing w:before="580" w:after="540"/>
        <w:jc w:val="left"/>
        <w:outlineLvl w:val="1"/>
        <w:rPr>
          <w:rFonts w:ascii="仿宋" w:hAnsi="仿宋" w:eastAsia="仿宋" w:cs="仿宋"/>
          <w:color w:val="auto"/>
          <w:highlight w:val="none"/>
        </w:rPr>
      </w:pPr>
      <w:bookmarkStart w:id="480" w:name="bookmark538"/>
      <w:bookmarkStart w:id="481" w:name="bookmark539"/>
      <w:bookmarkStart w:id="482" w:name="bookmark540"/>
      <w:r>
        <w:rPr>
          <w:rFonts w:hint="eastAsia" w:ascii="仿宋" w:hAnsi="仿宋" w:eastAsia="仿宋" w:cs="仿宋"/>
          <w:color w:val="auto"/>
          <w:highlight w:val="none"/>
          <w:lang w:val="en-US" w:eastAsia="zh-CN" w:bidi="en-US"/>
        </w:rPr>
        <w:tab/>
      </w:r>
      <w:bookmarkStart w:id="483" w:name="_Toc9272"/>
      <w:bookmarkStart w:id="484" w:name="_Toc32537"/>
      <w:bookmarkStart w:id="485" w:name="_Toc17611"/>
      <w:r>
        <w:rPr>
          <w:rFonts w:hint="eastAsia" w:ascii="仿宋" w:hAnsi="仿宋" w:eastAsia="仿宋" w:cs="仿宋"/>
          <w:b/>
          <w:color w:val="auto"/>
          <w:kern w:val="0"/>
          <w:sz w:val="28"/>
          <w:szCs w:val="28"/>
          <w:highlight w:val="none"/>
          <w:lang w:val="en-US" w:eastAsia="zh-CN" w:bidi="zh-CN"/>
        </w:rPr>
        <w:t>一</w:t>
      </w:r>
      <w:r>
        <w:rPr>
          <w:rFonts w:hint="eastAsia" w:ascii="仿宋" w:hAnsi="仿宋" w:eastAsia="仿宋" w:cs="仿宋"/>
          <w:b/>
          <w:color w:val="auto"/>
          <w:kern w:val="0"/>
          <w:sz w:val="28"/>
          <w:szCs w:val="28"/>
          <w:highlight w:val="none"/>
          <w:lang w:val="zh-CN" w:eastAsia="zh-CN" w:bidi="zh-CN"/>
        </w:rPr>
        <w:t>、响应函</w:t>
      </w:r>
      <w:bookmarkEnd w:id="480"/>
      <w:bookmarkEnd w:id="481"/>
      <w:bookmarkEnd w:id="482"/>
      <w:bookmarkEnd w:id="483"/>
      <w:bookmarkEnd w:id="484"/>
      <w:bookmarkEnd w:id="485"/>
      <w:r>
        <w:rPr>
          <w:rFonts w:hint="eastAsia" w:ascii="仿宋" w:hAnsi="仿宋" w:eastAsia="仿宋" w:cs="仿宋"/>
          <w:color w:val="auto"/>
          <w:highlight w:val="none"/>
        </w:rPr>
        <w:tab/>
      </w:r>
    </w:p>
    <w:p w14:paraId="2EEF8104">
      <w:pPr>
        <w:pStyle w:val="81"/>
        <w:tabs>
          <w:tab w:val="left" w:pos="8316"/>
        </w:tabs>
        <w:spacing w:line="324" w:lineRule="auto"/>
        <w:jc w:val="both"/>
        <w:rPr>
          <w:rFonts w:ascii="仿宋" w:hAnsi="仿宋" w:eastAsia="仿宋" w:cs="仿宋"/>
          <w:color w:val="auto"/>
          <w:kern w:val="0"/>
          <w:highlight w:val="none"/>
        </w:rPr>
      </w:pPr>
      <w:r>
        <w:rPr>
          <w:rFonts w:hint="eastAsia" w:ascii="仿宋" w:hAnsi="仿宋" w:eastAsia="仿宋" w:cs="仿宋"/>
          <w:color w:val="auto"/>
          <w:kern w:val="0"/>
          <w:highlight w:val="none"/>
          <w:u w:val="single"/>
        </w:rPr>
        <w:t>（采购人名称）：</w:t>
      </w:r>
    </w:p>
    <w:p w14:paraId="2C05DF69">
      <w:pPr>
        <w:pStyle w:val="81"/>
        <w:numPr>
          <w:ilvl w:val="0"/>
          <w:numId w:val="0"/>
        </w:numPr>
        <w:tabs>
          <w:tab w:val="left" w:pos="8316"/>
        </w:tabs>
        <w:spacing w:line="360" w:lineRule="auto"/>
        <w:ind w:firstLine="440" w:firstLineChars="200"/>
        <w:jc w:val="both"/>
        <w:rPr>
          <w:rFonts w:hint="eastAsia" w:ascii="仿宋" w:hAnsi="仿宋" w:eastAsia="仿宋" w:cs="仿宋"/>
          <w:color w:val="auto"/>
          <w:kern w:val="0"/>
          <w:highlight w:val="none"/>
          <w:lang w:val="en-US"/>
        </w:rPr>
      </w:pPr>
      <w:r>
        <w:rPr>
          <w:rFonts w:hint="eastAsia" w:ascii="仿宋" w:hAnsi="仿宋" w:eastAsia="仿宋" w:cs="仿宋"/>
          <w:color w:val="auto"/>
          <w:kern w:val="0"/>
          <w:highlight w:val="none"/>
          <w:lang w:val="en-US" w:bidi="en-US"/>
        </w:rPr>
        <w:t>1.</w:t>
      </w:r>
      <w:r>
        <w:rPr>
          <w:rFonts w:hint="eastAsia" w:ascii="仿宋" w:hAnsi="仿宋" w:eastAsia="仿宋" w:cs="仿宋"/>
          <w:color w:val="auto"/>
          <w:kern w:val="0"/>
          <w:highlight w:val="none"/>
          <w:lang w:val="en-US" w:eastAsia="zh-CN"/>
        </w:rPr>
        <w:t>我</w:t>
      </w:r>
      <w:r>
        <w:rPr>
          <w:rFonts w:hint="eastAsia" w:ascii="仿宋" w:hAnsi="仿宋" w:eastAsia="仿宋" w:cs="仿宋"/>
          <w:color w:val="auto"/>
          <w:kern w:val="0"/>
          <w:highlight w:val="none"/>
        </w:rPr>
        <w:t>方已仔细研究了</w:t>
      </w:r>
      <w:r>
        <w:rPr>
          <w:rFonts w:hint="eastAsia" w:ascii="仿宋" w:hAnsi="仿宋" w:eastAsia="仿宋" w:cs="仿宋"/>
          <w:color w:val="auto"/>
          <w:kern w:val="0"/>
          <w:highlight w:val="none"/>
          <w:u w:val="single"/>
        </w:rPr>
        <w:t>（项目名称）</w:t>
      </w:r>
      <w:r>
        <w:rPr>
          <w:rFonts w:hint="eastAsia" w:ascii="仿宋" w:hAnsi="仿宋" w:eastAsia="仿宋" w:cs="仿宋"/>
          <w:color w:val="auto"/>
          <w:kern w:val="0"/>
          <w:highlight w:val="none"/>
        </w:rPr>
        <w:t>采购文件的全部内容，愿意以含税价人民币</w:t>
      </w:r>
      <w:r>
        <w:rPr>
          <w:rFonts w:hint="eastAsia" w:ascii="仿宋" w:hAnsi="仿宋" w:eastAsia="仿宋" w:cs="仿宋"/>
          <w:color w:val="auto"/>
          <w:kern w:val="0"/>
          <w:highlight w:val="none"/>
          <w:lang w:val="en-US"/>
        </w:rPr>
        <w:t>大写：</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u w:val="single"/>
          <w:lang w:val="en-US" w:eastAsia="zh-CN"/>
        </w:rPr>
        <w:t xml:space="preserve">  </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u w:val="none"/>
          <w:lang w:val="en-US"/>
        </w:rPr>
        <w:t>元</w:t>
      </w:r>
      <w:r>
        <w:rPr>
          <w:rFonts w:hint="eastAsia" w:ascii="仿宋" w:hAnsi="仿宋" w:eastAsia="仿宋" w:cs="仿宋"/>
          <w:color w:val="auto"/>
          <w:kern w:val="0"/>
          <w:highlight w:val="none"/>
          <w:u w:val="none"/>
        </w:rPr>
        <w:t>；</w:t>
      </w:r>
      <w:r>
        <w:rPr>
          <w:rFonts w:hint="eastAsia" w:ascii="仿宋" w:hAnsi="仿宋" w:eastAsia="仿宋" w:cs="仿宋"/>
          <w:color w:val="auto"/>
          <w:kern w:val="0"/>
          <w:highlight w:val="none"/>
          <w:u w:val="none"/>
          <w:lang w:val="en-US"/>
        </w:rPr>
        <w:t>小写：</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u w:val="single"/>
          <w:lang w:val="en-US" w:eastAsia="zh-CN"/>
        </w:rPr>
        <w:t xml:space="preserve">  </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u w:val="none"/>
          <w:lang w:val="en-US"/>
        </w:rPr>
        <w:t>元</w:t>
      </w:r>
      <w:r>
        <w:rPr>
          <w:rFonts w:hint="eastAsia" w:ascii="仿宋" w:hAnsi="仿宋" w:eastAsia="仿宋" w:cs="仿宋"/>
          <w:color w:val="auto"/>
          <w:kern w:val="0"/>
          <w:highlight w:val="none"/>
        </w:rPr>
        <w:t>的报价（其中不含税价为：</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u w:val="none"/>
          <w:lang w:val="en-US"/>
        </w:rPr>
        <w:t>元</w:t>
      </w:r>
      <w:r>
        <w:rPr>
          <w:rFonts w:hint="eastAsia" w:ascii="仿宋" w:hAnsi="仿宋" w:eastAsia="仿宋" w:cs="仿宋"/>
          <w:color w:val="auto"/>
          <w:kern w:val="0"/>
          <w:highlight w:val="none"/>
        </w:rPr>
        <w:t>；增值税税额为：</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u w:val="single"/>
          <w:lang w:val="en-US" w:eastAsia="zh-CN"/>
        </w:rPr>
        <w:t xml:space="preserve">    </w:t>
      </w:r>
      <w:r>
        <w:rPr>
          <w:rFonts w:hint="eastAsia" w:ascii="仿宋" w:hAnsi="仿宋" w:eastAsia="仿宋" w:cs="仿宋"/>
          <w:color w:val="auto"/>
          <w:kern w:val="0"/>
          <w:highlight w:val="none"/>
          <w:u w:val="none"/>
          <w:lang w:val="en-US"/>
        </w:rPr>
        <w:t>元</w:t>
      </w:r>
      <w:r>
        <w:rPr>
          <w:rFonts w:hint="eastAsia" w:ascii="仿宋" w:hAnsi="仿宋" w:eastAsia="仿宋" w:cs="仿宋"/>
          <w:color w:val="auto"/>
          <w:kern w:val="0"/>
          <w:highlight w:val="none"/>
          <w:u w:val="none"/>
          <w:lang w:val="en-US" w:eastAsia="zh-CN"/>
        </w:rPr>
        <w:t>；增值税税率为：</w:t>
      </w:r>
      <w:r>
        <w:rPr>
          <w:rFonts w:hint="eastAsia" w:ascii="仿宋" w:hAnsi="仿宋" w:eastAsia="仿宋" w:cs="仿宋"/>
          <w:color w:val="auto"/>
          <w:kern w:val="0"/>
          <w:highlight w:val="none"/>
          <w:u w:val="single"/>
          <w:lang w:val="en-US" w:eastAsia="zh-CN"/>
        </w:rPr>
        <w:t xml:space="preserve">           </w:t>
      </w:r>
      <w:r>
        <w:rPr>
          <w:rFonts w:hint="eastAsia" w:ascii="仿宋" w:hAnsi="仿宋" w:eastAsia="仿宋" w:cs="仿宋"/>
          <w:color w:val="auto"/>
          <w:kern w:val="0"/>
          <w:highlight w:val="none"/>
          <w:lang w:val="en-US" w:eastAsia="zh-CN"/>
        </w:rPr>
        <w:t>开具增值税发票类型（增值税普通发票、增值税专用发票）</w:t>
      </w:r>
      <w:r>
        <w:rPr>
          <w:rFonts w:hint="eastAsia" w:ascii="仿宋" w:hAnsi="仿宋" w:eastAsia="仿宋" w:cs="仿宋"/>
          <w:color w:val="auto"/>
          <w:kern w:val="0"/>
          <w:highlight w:val="none"/>
          <w:u w:val="single"/>
          <w:lang w:val="en-US" w:eastAsia="zh-CN"/>
        </w:rPr>
        <w:t xml:space="preserve">                </w:t>
      </w:r>
      <w:r>
        <w:rPr>
          <w:rFonts w:hint="eastAsia" w:ascii="仿宋" w:hAnsi="仿宋" w:eastAsia="仿宋" w:cs="仿宋"/>
          <w:color w:val="auto"/>
          <w:kern w:val="0"/>
          <w:highlight w:val="none"/>
        </w:rPr>
        <w:t>）。提供本项目服务，并按合同约定履行义务；</w:t>
      </w:r>
      <w:r>
        <w:rPr>
          <w:rFonts w:hint="eastAsia" w:ascii="仿宋" w:hAnsi="仿宋" w:eastAsia="仿宋" w:cs="仿宋"/>
          <w:color w:val="auto"/>
          <w:kern w:val="0"/>
          <w:highlight w:val="none"/>
          <w:lang w:val="en-US"/>
        </w:rPr>
        <w:t>其中：</w:t>
      </w:r>
    </w:p>
    <w:p w14:paraId="1C98CDB7">
      <w:pPr>
        <w:pStyle w:val="81"/>
        <w:numPr>
          <w:ilvl w:val="0"/>
          <w:numId w:val="0"/>
        </w:numPr>
        <w:tabs>
          <w:tab w:val="left" w:pos="8316"/>
        </w:tabs>
        <w:spacing w:line="360" w:lineRule="auto"/>
        <w:ind w:firstLine="440" w:firstLineChars="200"/>
        <w:jc w:val="both"/>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highlight w:val="none"/>
          <w:lang w:val="en-US" w:eastAsia="zh-CN"/>
        </w:rPr>
        <w:t>服务期</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u w:val="single"/>
          <w:lang w:eastAsia="zh-CN"/>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highlight w:val="none"/>
          <w:lang w:eastAsia="zh-CN"/>
        </w:rPr>
        <w:t>服务地点</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u w:val="single"/>
          <w:lang w:eastAsia="zh-CN"/>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lang w:eastAsia="zh-CN"/>
        </w:rPr>
        <w:t xml:space="preserve">   </w:t>
      </w:r>
      <w:r>
        <w:rPr>
          <w:rFonts w:hint="eastAsia" w:ascii="仿宋" w:hAnsi="仿宋" w:eastAsia="仿宋" w:cs="仿宋"/>
          <w:color w:val="auto"/>
          <w:sz w:val="21"/>
          <w:szCs w:val="21"/>
          <w:highlight w:val="none"/>
          <w:lang w:eastAsia="zh-CN"/>
        </w:rPr>
        <w:t>，</w:t>
      </w:r>
    </w:p>
    <w:p w14:paraId="449E2F02">
      <w:pPr>
        <w:pStyle w:val="81"/>
        <w:tabs>
          <w:tab w:val="left" w:pos="8316"/>
        </w:tabs>
        <w:spacing w:line="360" w:lineRule="auto"/>
        <w:ind w:firstLine="420" w:firstLineChars="200"/>
        <w:jc w:val="both"/>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付款方式：</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w:t>
      </w:r>
      <w:r>
        <w:rPr>
          <w:rFonts w:hint="eastAsia" w:ascii="仿宋" w:hAnsi="仿宋" w:eastAsia="仿宋" w:cs="仿宋"/>
          <w:color w:val="auto"/>
          <w:kern w:val="0"/>
          <w:highlight w:val="none"/>
          <w:lang w:eastAsia="zh-CN"/>
        </w:rPr>
        <w:t>拟派项目经理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u w:val="single"/>
          <w:lang w:eastAsia="zh-CN"/>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lang w:eastAsia="zh-CN"/>
        </w:rPr>
        <w:t xml:space="preserve"> </w:t>
      </w:r>
      <w:r>
        <w:rPr>
          <w:rFonts w:hint="eastAsia" w:ascii="仿宋" w:hAnsi="仿宋" w:eastAsia="仿宋" w:cs="仿宋"/>
          <w:color w:val="auto"/>
          <w:sz w:val="21"/>
          <w:szCs w:val="21"/>
          <w:highlight w:val="none"/>
          <w:lang w:eastAsia="zh-CN"/>
        </w:rPr>
        <w:t>。</w:t>
      </w:r>
    </w:p>
    <w:p w14:paraId="05376DAA">
      <w:pPr>
        <w:pStyle w:val="81"/>
        <w:tabs>
          <w:tab w:val="left" w:pos="8316"/>
        </w:tabs>
        <w:spacing w:line="360" w:lineRule="auto"/>
        <w:ind w:firstLine="440" w:firstLineChars="200"/>
        <w:jc w:val="both"/>
        <w:rPr>
          <w:rFonts w:ascii="仿宋" w:hAnsi="仿宋" w:eastAsia="仿宋" w:cs="仿宋"/>
          <w:color w:val="auto"/>
          <w:kern w:val="0"/>
          <w:highlight w:val="none"/>
        </w:rPr>
      </w:pPr>
      <w:r>
        <w:rPr>
          <w:rFonts w:hint="eastAsia" w:ascii="仿宋" w:hAnsi="仿宋" w:eastAsia="仿宋" w:cs="仿宋"/>
          <w:color w:val="auto"/>
          <w:kern w:val="0"/>
          <w:highlight w:val="none"/>
        </w:rPr>
        <w:t>2</w:t>
      </w:r>
      <w:r>
        <w:rPr>
          <w:rFonts w:hint="eastAsia" w:ascii="仿宋" w:hAnsi="仿宋" w:eastAsia="仿宋" w:cs="仿宋"/>
          <w:color w:val="auto"/>
          <w:kern w:val="0"/>
          <w:highlight w:val="none"/>
          <w:lang w:val="en-US" w:bidi="en-US"/>
        </w:rPr>
        <w:t>.</w:t>
      </w:r>
      <w:r>
        <w:rPr>
          <w:rFonts w:hint="eastAsia" w:ascii="仿宋" w:hAnsi="仿宋" w:eastAsia="仿宋" w:cs="仿宋"/>
          <w:color w:val="auto"/>
          <w:kern w:val="0"/>
          <w:highlight w:val="none"/>
        </w:rPr>
        <w:t>我方的响应文件包括下列内容：</w:t>
      </w:r>
    </w:p>
    <w:p w14:paraId="074012BF">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（1）响应函；</w:t>
      </w:r>
    </w:p>
    <w:p w14:paraId="3C8E7B97">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（2）</w:t>
      </w:r>
      <w:r>
        <w:rPr>
          <w:rFonts w:hint="eastAsia" w:ascii="仿宋" w:hAnsi="仿宋" w:eastAsia="仿宋" w:cs="仿宋"/>
          <w:color w:val="auto"/>
          <w:highlight w:val="none"/>
        </w:rPr>
        <w:t>法定代表人（单位负责人）身份证明及</w:t>
      </w:r>
      <w:r>
        <w:rPr>
          <w:rFonts w:hint="eastAsia" w:ascii="仿宋" w:hAnsi="仿宋" w:eastAsia="仿宋" w:cs="仿宋"/>
          <w:color w:val="auto"/>
          <w:kern w:val="0"/>
          <w:highlight w:val="none"/>
        </w:rPr>
        <w:t>授权委托书（如有）；</w:t>
      </w:r>
    </w:p>
    <w:p w14:paraId="10A7A5C0">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（3）联合体协议书（如有）；</w:t>
      </w:r>
    </w:p>
    <w:p w14:paraId="264A2E73">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（4）响应保证金（如有）；</w:t>
      </w:r>
    </w:p>
    <w:p w14:paraId="0A51DC53">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（5）商务</w:t>
      </w:r>
      <w:r>
        <w:rPr>
          <w:rFonts w:hint="eastAsia" w:ascii="仿宋" w:hAnsi="仿宋" w:eastAsia="仿宋" w:cs="仿宋"/>
          <w:color w:val="auto"/>
          <w:kern w:val="0"/>
          <w:highlight w:val="none"/>
          <w:lang w:val="en-US" w:eastAsia="zh-CN"/>
        </w:rPr>
        <w:t>与技术偏差表；</w:t>
      </w:r>
    </w:p>
    <w:p w14:paraId="0545D4A3">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lang w:val="en-US" w:eastAsia="zh-CN"/>
        </w:rPr>
        <w:t>6</w:t>
      </w: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lang w:val="en-US" w:eastAsia="zh-CN"/>
        </w:rPr>
        <w:t>资格审查资料</w:t>
      </w:r>
      <w:r>
        <w:rPr>
          <w:rFonts w:hint="eastAsia" w:ascii="仿宋" w:hAnsi="仿宋" w:eastAsia="仿宋" w:cs="仿宋"/>
          <w:color w:val="auto"/>
          <w:kern w:val="0"/>
          <w:highlight w:val="none"/>
        </w:rPr>
        <w:t>；</w:t>
      </w:r>
    </w:p>
    <w:p w14:paraId="201001D9">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w:t>
      </w:r>
      <w:r>
        <w:rPr>
          <w:rFonts w:hint="eastAsia" w:ascii="仿宋" w:hAnsi="仿宋" w:eastAsia="仿宋" w:cs="仿宋"/>
          <w:color w:val="auto"/>
          <w:kern w:val="0"/>
          <w:highlight w:val="none"/>
          <w:lang w:val="en-US" w:eastAsia="zh-CN"/>
        </w:rPr>
        <w:t>7</w:t>
      </w:r>
      <w:r>
        <w:rPr>
          <w:rFonts w:hint="eastAsia" w:ascii="仿宋" w:hAnsi="仿宋" w:eastAsia="仿宋" w:cs="仿宋"/>
          <w:color w:val="auto"/>
          <w:kern w:val="0"/>
          <w:highlight w:val="none"/>
        </w:rPr>
        <w:t>）</w:t>
      </w:r>
      <w:r>
        <w:rPr>
          <w:rFonts w:hint="eastAsia" w:ascii="仿宋" w:hAnsi="仿宋" w:eastAsia="仿宋" w:cs="仿宋"/>
          <w:color w:val="auto"/>
          <w:kern w:val="0"/>
          <w:highlight w:val="none"/>
          <w:lang w:val="en-US" w:eastAsia="zh-CN"/>
        </w:rPr>
        <w:t>响应方案（如有）</w:t>
      </w:r>
      <w:r>
        <w:rPr>
          <w:rFonts w:hint="eastAsia" w:ascii="仿宋" w:hAnsi="仿宋" w:eastAsia="仿宋" w:cs="仿宋"/>
          <w:color w:val="auto"/>
          <w:kern w:val="0"/>
          <w:highlight w:val="none"/>
        </w:rPr>
        <w:t>；</w:t>
      </w:r>
    </w:p>
    <w:p w14:paraId="7E1BF91C">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w:t>
      </w:r>
      <w:r>
        <w:rPr>
          <w:rFonts w:hint="eastAsia" w:ascii="仿宋" w:hAnsi="仿宋" w:eastAsia="仿宋" w:cs="仿宋"/>
          <w:color w:val="auto"/>
          <w:kern w:val="0"/>
          <w:highlight w:val="none"/>
          <w:lang w:val="en-US" w:eastAsia="zh-CN"/>
        </w:rPr>
        <w:t>8</w:t>
      </w:r>
      <w:r>
        <w:rPr>
          <w:rFonts w:hint="eastAsia" w:ascii="仿宋" w:hAnsi="仿宋" w:eastAsia="仿宋" w:cs="仿宋"/>
          <w:color w:val="auto"/>
          <w:kern w:val="0"/>
          <w:highlight w:val="none"/>
        </w:rPr>
        <w:t>）供应商认为必要的其他资料</w:t>
      </w:r>
    </w:p>
    <w:p w14:paraId="57D31B94">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lang w:val="en-US" w:eastAsia="zh-CN"/>
        </w:rPr>
        <w:t>9</w:t>
      </w: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lang w:val="en-US" w:eastAsia="zh-CN"/>
        </w:rPr>
        <w:t>供应商须知前附表规定的其他资料。</w:t>
      </w:r>
    </w:p>
    <w:p w14:paraId="1B9039DF">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响应文件的上述组成部分如存在内容不一致的，以响应函为准。</w:t>
      </w:r>
    </w:p>
    <w:p w14:paraId="6EFFA02F">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3</w:t>
      </w:r>
      <w:r>
        <w:rPr>
          <w:rFonts w:hint="eastAsia" w:ascii="仿宋" w:hAnsi="仿宋" w:eastAsia="仿宋" w:cs="仿宋"/>
          <w:color w:val="auto"/>
          <w:kern w:val="0"/>
          <w:highlight w:val="none"/>
          <w:lang w:val="en-US" w:bidi="en-US"/>
        </w:rPr>
        <w:t>.</w:t>
      </w:r>
      <w:r>
        <w:rPr>
          <w:rFonts w:hint="eastAsia" w:ascii="仿宋" w:hAnsi="仿宋" w:eastAsia="仿宋" w:cs="仿宋"/>
          <w:color w:val="auto"/>
          <w:kern w:val="0"/>
          <w:highlight w:val="none"/>
        </w:rPr>
        <w:t>我方承诺除商务和技术偏差表列出的偏差外，我方响应采购文件的全部要求。</w:t>
      </w:r>
    </w:p>
    <w:p w14:paraId="6680891A">
      <w:pPr>
        <w:pStyle w:val="81"/>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4</w:t>
      </w:r>
      <w:r>
        <w:rPr>
          <w:rFonts w:hint="eastAsia" w:ascii="仿宋" w:hAnsi="仿宋" w:eastAsia="仿宋" w:cs="仿宋"/>
          <w:color w:val="auto"/>
          <w:kern w:val="0"/>
          <w:highlight w:val="none"/>
          <w:lang w:val="en-US" w:bidi="en-US"/>
        </w:rPr>
        <w:t>.</w:t>
      </w:r>
      <w:r>
        <w:rPr>
          <w:rFonts w:hint="eastAsia" w:ascii="仿宋" w:hAnsi="仿宋" w:eastAsia="仿宋" w:cs="仿宋"/>
          <w:color w:val="auto"/>
          <w:kern w:val="0"/>
          <w:highlight w:val="none"/>
        </w:rPr>
        <w:t>本响应有效期为自递交响应文件截止之</w:t>
      </w:r>
      <w:r>
        <w:rPr>
          <w:rFonts w:hint="eastAsia" w:ascii="仿宋" w:hAnsi="仿宋" w:eastAsia="仿宋" w:cs="仿宋"/>
          <w:color w:val="auto"/>
          <w:kern w:val="0"/>
          <w:highlight w:val="none"/>
          <w:lang w:val="en-US" w:eastAsia="zh-CN"/>
        </w:rPr>
        <w:t>日起</w:t>
      </w:r>
      <w:r>
        <w:rPr>
          <w:rFonts w:hint="eastAsia" w:ascii="仿宋" w:hAnsi="仿宋" w:eastAsia="仿宋" w:cs="仿宋"/>
          <w:color w:val="auto"/>
          <w:kern w:val="0"/>
          <w:highlight w:val="none"/>
          <w:u w:val="single"/>
        </w:rPr>
        <w:t xml:space="preserve"> 90 </w:t>
      </w:r>
      <w:r>
        <w:rPr>
          <w:rFonts w:hint="eastAsia" w:ascii="仿宋" w:hAnsi="仿宋" w:eastAsia="仿宋" w:cs="仿宋"/>
          <w:color w:val="auto"/>
          <w:kern w:val="0"/>
          <w:highlight w:val="none"/>
        </w:rPr>
        <w:t>日历日，我方承诺在采购文件规定的响应文件有效期内不撤销响应文件。</w:t>
      </w:r>
    </w:p>
    <w:p w14:paraId="7D5BD25F">
      <w:pPr>
        <w:pStyle w:val="81"/>
        <w:tabs>
          <w:tab w:val="left" w:pos="8316"/>
        </w:tabs>
        <w:spacing w:line="360" w:lineRule="auto"/>
        <w:ind w:firstLine="440" w:firstLineChars="200"/>
        <w:jc w:val="both"/>
        <w:rPr>
          <w:rFonts w:ascii="仿宋" w:hAnsi="仿宋" w:eastAsia="仿宋" w:cs="仿宋"/>
          <w:color w:val="auto"/>
          <w:kern w:val="0"/>
          <w:highlight w:val="none"/>
        </w:rPr>
      </w:pPr>
      <w:r>
        <w:rPr>
          <w:rFonts w:hint="eastAsia" w:ascii="仿宋" w:hAnsi="仿宋" w:eastAsia="仿宋" w:cs="仿宋"/>
          <w:color w:val="auto"/>
          <w:kern w:val="0"/>
          <w:highlight w:val="none"/>
        </w:rPr>
        <w:t>5</w:t>
      </w:r>
      <w:r>
        <w:rPr>
          <w:rFonts w:hint="eastAsia" w:ascii="仿宋" w:hAnsi="仿宋" w:eastAsia="仿宋" w:cs="仿宋"/>
          <w:color w:val="auto"/>
          <w:kern w:val="0"/>
          <w:highlight w:val="none"/>
          <w:lang w:val="en-US" w:bidi="en-US"/>
        </w:rPr>
        <w:t>.</w:t>
      </w:r>
      <w:r>
        <w:rPr>
          <w:rFonts w:hint="eastAsia" w:ascii="仿宋" w:hAnsi="仿宋" w:eastAsia="仿宋" w:cs="仿宋"/>
          <w:color w:val="auto"/>
          <w:kern w:val="0"/>
          <w:highlight w:val="none"/>
        </w:rPr>
        <w:t>如我方成交，我方承诺；</w:t>
      </w:r>
    </w:p>
    <w:p w14:paraId="08A6A28F">
      <w:pPr>
        <w:pStyle w:val="81"/>
        <w:tabs>
          <w:tab w:val="left" w:pos="8316"/>
        </w:tabs>
        <w:spacing w:line="360" w:lineRule="auto"/>
        <w:ind w:firstLine="440" w:firstLineChars="200"/>
        <w:jc w:val="both"/>
        <w:rPr>
          <w:rFonts w:ascii="仿宋" w:hAnsi="仿宋" w:eastAsia="仿宋" w:cs="仿宋"/>
          <w:color w:val="auto"/>
          <w:kern w:val="0"/>
          <w:highlight w:val="none"/>
        </w:rPr>
      </w:pPr>
      <w:r>
        <w:rPr>
          <w:rFonts w:hint="eastAsia" w:ascii="仿宋" w:hAnsi="仿宋" w:eastAsia="仿宋" w:cs="仿宋"/>
          <w:color w:val="auto"/>
          <w:kern w:val="0"/>
          <w:highlight w:val="none"/>
        </w:rPr>
        <w:t>（1）在收到成交通知书后，在成交通知书规定的期限内与你方签订合同；</w:t>
      </w:r>
    </w:p>
    <w:p w14:paraId="765B5F61">
      <w:pPr>
        <w:pStyle w:val="81"/>
        <w:tabs>
          <w:tab w:val="left" w:pos="8316"/>
        </w:tabs>
        <w:spacing w:line="360" w:lineRule="auto"/>
        <w:ind w:firstLine="440" w:firstLineChars="200"/>
        <w:jc w:val="both"/>
        <w:rPr>
          <w:rFonts w:ascii="仿宋" w:hAnsi="仿宋" w:eastAsia="仿宋" w:cs="仿宋"/>
          <w:color w:val="auto"/>
          <w:kern w:val="0"/>
          <w:highlight w:val="none"/>
        </w:rPr>
      </w:pPr>
      <w:r>
        <w:rPr>
          <w:rFonts w:hint="eastAsia" w:ascii="仿宋" w:hAnsi="仿宋" w:eastAsia="仿宋" w:cs="仿宋"/>
          <w:color w:val="auto"/>
          <w:kern w:val="0"/>
          <w:highlight w:val="none"/>
        </w:rPr>
        <w:t>（2）在签订合同时不向你方提出附加条件；</w:t>
      </w:r>
    </w:p>
    <w:p w14:paraId="5A5C5156">
      <w:pPr>
        <w:pStyle w:val="81"/>
        <w:tabs>
          <w:tab w:val="left" w:pos="8316"/>
        </w:tabs>
        <w:spacing w:line="360" w:lineRule="auto"/>
        <w:ind w:firstLine="440" w:firstLineChars="200"/>
        <w:jc w:val="both"/>
        <w:rPr>
          <w:rFonts w:ascii="仿宋" w:hAnsi="仿宋" w:eastAsia="仿宋" w:cs="仿宋"/>
          <w:color w:val="auto"/>
          <w:kern w:val="0"/>
          <w:highlight w:val="none"/>
        </w:rPr>
      </w:pPr>
      <w:r>
        <w:rPr>
          <w:rFonts w:hint="eastAsia" w:ascii="仿宋" w:hAnsi="仿宋" w:eastAsia="仿宋" w:cs="仿宋"/>
          <w:color w:val="auto"/>
          <w:kern w:val="0"/>
          <w:highlight w:val="none"/>
        </w:rPr>
        <w:t>（3）按照采购文件要求递交履约保证金；</w:t>
      </w:r>
    </w:p>
    <w:p w14:paraId="555A007A">
      <w:pPr>
        <w:pStyle w:val="81"/>
        <w:tabs>
          <w:tab w:val="left" w:pos="8316"/>
        </w:tabs>
        <w:spacing w:line="360" w:lineRule="auto"/>
        <w:ind w:firstLine="440" w:firstLineChars="200"/>
        <w:jc w:val="both"/>
        <w:rPr>
          <w:rFonts w:ascii="仿宋" w:hAnsi="仿宋" w:eastAsia="仿宋" w:cs="仿宋"/>
          <w:color w:val="auto"/>
          <w:kern w:val="0"/>
          <w:highlight w:val="none"/>
        </w:rPr>
      </w:pPr>
      <w:r>
        <w:rPr>
          <w:rFonts w:hint="eastAsia" w:ascii="仿宋" w:hAnsi="仿宋" w:eastAsia="仿宋" w:cs="仿宋"/>
          <w:color w:val="auto"/>
          <w:kern w:val="0"/>
          <w:highlight w:val="none"/>
        </w:rPr>
        <w:t>（4）在合同约定的期限内完成合同规定的全部义务。</w:t>
      </w:r>
    </w:p>
    <w:p w14:paraId="1C160E26">
      <w:pPr>
        <w:pStyle w:val="81"/>
        <w:tabs>
          <w:tab w:val="left" w:pos="8316"/>
        </w:tabs>
        <w:spacing w:line="360" w:lineRule="auto"/>
        <w:ind w:firstLine="440" w:firstLineChars="200"/>
        <w:jc w:val="both"/>
        <w:rPr>
          <w:rFonts w:ascii="仿宋" w:hAnsi="仿宋" w:eastAsia="仿宋" w:cs="仿宋"/>
          <w:color w:val="auto"/>
          <w:kern w:val="0"/>
          <w:highlight w:val="none"/>
        </w:rPr>
      </w:pPr>
      <w:r>
        <w:rPr>
          <w:rFonts w:hint="eastAsia" w:ascii="仿宋" w:hAnsi="仿宋" w:eastAsia="仿宋" w:cs="仿宋"/>
          <w:color w:val="auto"/>
          <w:kern w:val="0"/>
          <w:highlight w:val="none"/>
        </w:rPr>
        <w:t>6</w:t>
      </w:r>
      <w:r>
        <w:rPr>
          <w:rFonts w:hint="eastAsia" w:ascii="仿宋" w:hAnsi="仿宋" w:eastAsia="仿宋" w:cs="仿宋"/>
          <w:color w:val="auto"/>
          <w:kern w:val="0"/>
          <w:highlight w:val="none"/>
          <w:lang w:val="en-US" w:bidi="en-US"/>
        </w:rPr>
        <w:t>.</w:t>
      </w:r>
      <w:r>
        <w:rPr>
          <w:rFonts w:hint="eastAsia" w:ascii="仿宋" w:hAnsi="仿宋" w:eastAsia="仿宋" w:cs="仿宋"/>
          <w:color w:val="auto"/>
          <w:kern w:val="0"/>
          <w:highlight w:val="none"/>
        </w:rPr>
        <w:t>我方在此声明，所递交的响应文件及有关资料内容完整、真实和准确，且不存在第一章“采购公告/采购邀请书”中规定的供应商不得存在的情形。</w:t>
      </w:r>
    </w:p>
    <w:p w14:paraId="234D37AB">
      <w:pPr>
        <w:pStyle w:val="81"/>
        <w:tabs>
          <w:tab w:val="left" w:pos="8316"/>
        </w:tabs>
        <w:spacing w:line="360" w:lineRule="auto"/>
        <w:ind w:firstLine="440" w:firstLineChars="200"/>
        <w:jc w:val="both"/>
        <w:rPr>
          <w:rFonts w:ascii="仿宋" w:hAnsi="仿宋" w:eastAsia="仿宋" w:cs="仿宋"/>
          <w:color w:val="auto"/>
          <w:kern w:val="0"/>
          <w:highlight w:val="none"/>
        </w:rPr>
      </w:pPr>
      <w:r>
        <w:rPr>
          <w:rFonts w:hint="eastAsia" w:ascii="仿宋" w:hAnsi="仿宋" w:eastAsia="仿宋" w:cs="仿宋"/>
          <w:color w:val="auto"/>
          <w:kern w:val="0"/>
          <w:highlight w:val="none"/>
        </w:rPr>
        <w:t>7</w:t>
      </w:r>
      <w:r>
        <w:rPr>
          <w:rFonts w:hint="eastAsia" w:ascii="仿宋" w:hAnsi="仿宋" w:eastAsia="仿宋" w:cs="仿宋"/>
          <w:color w:val="auto"/>
          <w:kern w:val="0"/>
          <w:highlight w:val="none"/>
          <w:lang w:val="en-US" w:bidi="en-US"/>
        </w:rPr>
        <w:t>.</w:t>
      </w:r>
      <w:r>
        <w:rPr>
          <w:rFonts w:hint="eastAsia" w:ascii="仿宋" w:hAnsi="仿宋" w:eastAsia="仿宋" w:cs="仿宋"/>
          <w:color w:val="auto"/>
          <w:kern w:val="0"/>
          <w:highlight w:val="none"/>
          <w:u w:val="single"/>
        </w:rPr>
        <w:t xml:space="preserve">                        （其他补充说明）</w:t>
      </w:r>
      <w:r>
        <w:rPr>
          <w:rFonts w:hint="eastAsia" w:ascii="仿宋" w:hAnsi="仿宋" w:eastAsia="仿宋" w:cs="仿宋"/>
          <w:color w:val="auto"/>
          <w:kern w:val="0"/>
          <w:highlight w:val="none"/>
        </w:rPr>
        <w:t>。</w:t>
      </w:r>
    </w:p>
    <w:p w14:paraId="655CCDEC">
      <w:pPr>
        <w:pStyle w:val="81"/>
        <w:tabs>
          <w:tab w:val="left" w:pos="8316"/>
        </w:tabs>
        <w:spacing w:line="324" w:lineRule="auto"/>
        <w:ind w:firstLine="440" w:firstLineChars="200"/>
        <w:jc w:val="both"/>
        <w:rPr>
          <w:rFonts w:ascii="仿宋" w:hAnsi="仿宋" w:eastAsia="仿宋" w:cs="仿宋"/>
          <w:color w:val="auto"/>
          <w:kern w:val="0"/>
          <w:highlight w:val="none"/>
        </w:rPr>
      </w:pPr>
    </w:p>
    <w:p w14:paraId="005BB661">
      <w:pPr>
        <w:pStyle w:val="81"/>
        <w:tabs>
          <w:tab w:val="left" w:pos="8316"/>
        </w:tabs>
        <w:spacing w:line="324" w:lineRule="auto"/>
        <w:ind w:firstLine="440" w:firstLineChars="200"/>
        <w:jc w:val="both"/>
        <w:rPr>
          <w:rFonts w:ascii="仿宋" w:hAnsi="仿宋" w:eastAsia="仿宋" w:cs="仿宋"/>
          <w:color w:val="auto"/>
          <w:kern w:val="0"/>
          <w:highlight w:val="none"/>
        </w:rPr>
      </w:pPr>
    </w:p>
    <w:p w14:paraId="7DCE3276">
      <w:pPr>
        <w:pStyle w:val="81"/>
        <w:tabs>
          <w:tab w:val="left" w:pos="8316"/>
        </w:tabs>
        <w:spacing w:line="324" w:lineRule="auto"/>
        <w:ind w:firstLine="440" w:firstLineChars="200"/>
        <w:jc w:val="both"/>
        <w:rPr>
          <w:rFonts w:ascii="仿宋" w:hAnsi="仿宋" w:eastAsia="仿宋" w:cs="仿宋"/>
          <w:color w:val="auto"/>
          <w:kern w:val="0"/>
          <w:highlight w:val="none"/>
        </w:rPr>
      </w:pPr>
    </w:p>
    <w:p w14:paraId="1CCA7A30">
      <w:pPr>
        <w:pStyle w:val="81"/>
        <w:tabs>
          <w:tab w:val="left" w:pos="8316"/>
        </w:tabs>
        <w:spacing w:line="360" w:lineRule="auto"/>
        <w:ind w:left="1050" w:leftChars="500" w:firstLine="440" w:firstLineChars="200"/>
        <w:jc w:val="both"/>
        <w:rPr>
          <w:rFonts w:ascii="仿宋" w:hAnsi="仿宋" w:eastAsia="仿宋" w:cs="仿宋"/>
          <w:color w:val="auto"/>
          <w:kern w:val="0"/>
          <w:highlight w:val="none"/>
          <w:u w:val="single"/>
        </w:rPr>
      </w:pPr>
      <w:r>
        <w:rPr>
          <w:rFonts w:hint="eastAsia" w:ascii="仿宋" w:hAnsi="仿宋" w:eastAsia="仿宋" w:cs="仿宋"/>
          <w:color w:val="auto"/>
          <w:kern w:val="0"/>
          <w:highlight w:val="none"/>
        </w:rPr>
        <w:t>供应商：</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u w:val="single"/>
          <w:lang w:val="en-US"/>
        </w:rPr>
        <w:t xml:space="preserve">          </w:t>
      </w:r>
      <w:r>
        <w:rPr>
          <w:rFonts w:hint="eastAsia" w:ascii="仿宋" w:hAnsi="仿宋" w:eastAsia="仿宋" w:cs="仿宋"/>
          <w:color w:val="auto"/>
          <w:kern w:val="0"/>
          <w:highlight w:val="none"/>
          <w:u w:val="single"/>
        </w:rPr>
        <w:t>（盖单位章）</w:t>
      </w:r>
    </w:p>
    <w:p w14:paraId="6B571DF9">
      <w:pPr>
        <w:pStyle w:val="81"/>
        <w:tabs>
          <w:tab w:val="left" w:pos="8316"/>
        </w:tabs>
        <w:spacing w:line="360" w:lineRule="auto"/>
        <w:ind w:left="1050" w:leftChars="500" w:firstLine="440" w:firstLineChars="200"/>
        <w:jc w:val="both"/>
        <w:rPr>
          <w:rFonts w:ascii="仿宋" w:hAnsi="仿宋" w:eastAsia="仿宋" w:cs="仿宋"/>
          <w:color w:val="auto"/>
          <w:kern w:val="0"/>
          <w:highlight w:val="none"/>
        </w:rPr>
      </w:pPr>
      <w:r>
        <w:rPr>
          <w:rFonts w:hint="eastAsia" w:ascii="仿宋" w:hAnsi="仿宋" w:eastAsia="仿宋" w:cs="仿宋"/>
          <w:color w:val="auto"/>
          <w:kern w:val="0"/>
          <w:highlight w:val="none"/>
        </w:rPr>
        <w:t>法定代表人（单位负责人）或其授权的代理人：</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u w:val="single"/>
          <w:lang w:val="en-US"/>
        </w:rPr>
        <w:t xml:space="preserve"> </w:t>
      </w:r>
      <w:r>
        <w:rPr>
          <w:rFonts w:hint="eastAsia" w:ascii="仿宋" w:hAnsi="仿宋" w:eastAsia="仿宋" w:cs="仿宋"/>
          <w:color w:val="auto"/>
          <w:kern w:val="0"/>
          <w:highlight w:val="none"/>
          <w:u w:val="single"/>
        </w:rPr>
        <w:t>（签字或盖章）</w:t>
      </w:r>
    </w:p>
    <w:p w14:paraId="01C9F3A6">
      <w:pPr>
        <w:pStyle w:val="81"/>
        <w:tabs>
          <w:tab w:val="left" w:pos="8316"/>
        </w:tabs>
        <w:spacing w:line="360" w:lineRule="auto"/>
        <w:ind w:left="1050" w:leftChars="500" w:firstLine="440" w:firstLineChars="200"/>
        <w:jc w:val="both"/>
        <w:rPr>
          <w:rFonts w:ascii="仿宋" w:hAnsi="仿宋" w:eastAsia="仿宋" w:cs="仿宋"/>
          <w:color w:val="auto"/>
          <w:kern w:val="0"/>
          <w:highlight w:val="none"/>
        </w:rPr>
      </w:pPr>
      <w:r>
        <w:rPr>
          <w:rFonts w:hint="eastAsia" w:ascii="仿宋" w:hAnsi="仿宋" w:eastAsia="仿宋" w:cs="仿宋"/>
          <w:color w:val="auto"/>
          <w:kern w:val="0"/>
          <w:highlight w:val="none"/>
        </w:rPr>
        <w:t>地    址：</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u w:val="single"/>
          <w:lang w:val="en-US"/>
        </w:rPr>
        <w:t xml:space="preserve">  </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u w:val="single"/>
          <w:lang w:val="en-US"/>
        </w:rPr>
        <w:t xml:space="preserve">      </w:t>
      </w:r>
      <w:r>
        <w:rPr>
          <w:rFonts w:hint="eastAsia" w:ascii="仿宋" w:hAnsi="仿宋" w:eastAsia="仿宋" w:cs="仿宋"/>
          <w:color w:val="auto"/>
          <w:kern w:val="0"/>
          <w:highlight w:val="none"/>
          <w:u w:val="single"/>
        </w:rPr>
        <w:t xml:space="preserve">          </w:t>
      </w:r>
    </w:p>
    <w:p w14:paraId="62AD541A">
      <w:pPr>
        <w:pStyle w:val="81"/>
        <w:tabs>
          <w:tab w:val="left" w:pos="8316"/>
        </w:tabs>
        <w:spacing w:line="360" w:lineRule="auto"/>
        <w:ind w:left="1050" w:leftChars="500" w:firstLine="440" w:firstLineChars="200"/>
        <w:jc w:val="both"/>
        <w:rPr>
          <w:rFonts w:ascii="仿宋" w:hAnsi="仿宋" w:eastAsia="仿宋" w:cs="仿宋"/>
          <w:color w:val="auto"/>
          <w:kern w:val="0"/>
          <w:highlight w:val="none"/>
        </w:rPr>
      </w:pPr>
      <w:r>
        <w:rPr>
          <w:rFonts w:hint="eastAsia" w:ascii="仿宋" w:hAnsi="仿宋" w:eastAsia="仿宋" w:cs="仿宋"/>
          <w:color w:val="auto"/>
          <w:kern w:val="0"/>
          <w:highlight w:val="none"/>
        </w:rPr>
        <w:t>电子邮箱：</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u w:val="single"/>
          <w:lang w:val="en-US"/>
        </w:rPr>
        <w:t xml:space="preserve">  </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u w:val="single"/>
          <w:lang w:val="en-US"/>
        </w:rPr>
        <w:t xml:space="preserve">      </w:t>
      </w:r>
      <w:r>
        <w:rPr>
          <w:rFonts w:hint="eastAsia" w:ascii="仿宋" w:hAnsi="仿宋" w:eastAsia="仿宋" w:cs="仿宋"/>
          <w:color w:val="auto"/>
          <w:kern w:val="0"/>
          <w:highlight w:val="none"/>
          <w:u w:val="single"/>
        </w:rPr>
        <w:t xml:space="preserve">          </w:t>
      </w:r>
    </w:p>
    <w:p w14:paraId="5B9C48A8">
      <w:pPr>
        <w:pStyle w:val="81"/>
        <w:tabs>
          <w:tab w:val="left" w:pos="8316"/>
        </w:tabs>
        <w:spacing w:line="360" w:lineRule="auto"/>
        <w:ind w:left="1050" w:leftChars="500" w:firstLine="440" w:firstLineChars="200"/>
        <w:jc w:val="both"/>
        <w:rPr>
          <w:rFonts w:ascii="仿宋" w:hAnsi="仿宋" w:eastAsia="仿宋" w:cs="仿宋"/>
          <w:color w:val="auto"/>
          <w:kern w:val="0"/>
          <w:highlight w:val="none"/>
        </w:rPr>
      </w:pPr>
      <w:r>
        <w:rPr>
          <w:rFonts w:hint="eastAsia" w:ascii="仿宋" w:hAnsi="仿宋" w:eastAsia="仿宋" w:cs="仿宋"/>
          <w:color w:val="auto"/>
          <w:kern w:val="0"/>
          <w:highlight w:val="none"/>
        </w:rPr>
        <w:t>电    话：</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u w:val="single"/>
          <w:lang w:val="en-US"/>
        </w:rPr>
        <w:t xml:space="preserve">        </w:t>
      </w:r>
      <w:r>
        <w:rPr>
          <w:rFonts w:hint="eastAsia" w:ascii="仿宋" w:hAnsi="仿宋" w:eastAsia="仿宋" w:cs="仿宋"/>
          <w:color w:val="auto"/>
          <w:kern w:val="0"/>
          <w:highlight w:val="none"/>
          <w:u w:val="single"/>
        </w:rPr>
        <w:t xml:space="preserve">           </w:t>
      </w:r>
    </w:p>
    <w:p w14:paraId="671A51A2">
      <w:pPr>
        <w:pStyle w:val="81"/>
        <w:tabs>
          <w:tab w:val="left" w:pos="8316"/>
        </w:tabs>
        <w:spacing w:line="360" w:lineRule="auto"/>
        <w:ind w:left="1050" w:leftChars="500" w:firstLine="440" w:firstLineChars="200"/>
        <w:jc w:val="both"/>
        <w:rPr>
          <w:rFonts w:ascii="仿宋" w:hAnsi="仿宋" w:eastAsia="仿宋" w:cs="仿宋"/>
          <w:color w:val="auto"/>
          <w:kern w:val="0"/>
          <w:highlight w:val="none"/>
        </w:rPr>
      </w:pPr>
      <w:r>
        <w:rPr>
          <w:rFonts w:hint="eastAsia" w:ascii="仿宋" w:hAnsi="仿宋" w:eastAsia="仿宋" w:cs="仿宋"/>
          <w:color w:val="auto"/>
          <w:kern w:val="0"/>
          <w:highlight w:val="none"/>
        </w:rPr>
        <w:t>传    真：</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u w:val="single"/>
          <w:lang w:val="en-US"/>
        </w:rPr>
        <w:t xml:space="preserve">  </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u w:val="single"/>
          <w:lang w:val="en-US"/>
        </w:rPr>
        <w:t xml:space="preserve">      </w:t>
      </w:r>
      <w:r>
        <w:rPr>
          <w:rFonts w:hint="eastAsia" w:ascii="仿宋" w:hAnsi="仿宋" w:eastAsia="仿宋" w:cs="仿宋"/>
          <w:color w:val="auto"/>
          <w:kern w:val="0"/>
          <w:highlight w:val="none"/>
          <w:u w:val="single"/>
        </w:rPr>
        <w:t xml:space="preserve">          </w:t>
      </w:r>
    </w:p>
    <w:p w14:paraId="1ECE81D6">
      <w:pPr>
        <w:pStyle w:val="81"/>
        <w:tabs>
          <w:tab w:val="left" w:pos="8316"/>
        </w:tabs>
        <w:spacing w:line="360" w:lineRule="auto"/>
        <w:ind w:left="1050" w:leftChars="500" w:firstLine="440" w:firstLineChars="200"/>
        <w:jc w:val="both"/>
        <w:rPr>
          <w:rFonts w:ascii="仿宋" w:hAnsi="仿宋" w:eastAsia="仿宋" w:cs="仿宋"/>
          <w:color w:val="auto"/>
          <w:kern w:val="0"/>
          <w:highlight w:val="none"/>
        </w:rPr>
      </w:pPr>
      <w:r>
        <w:rPr>
          <w:rFonts w:hint="eastAsia" w:ascii="仿宋" w:hAnsi="仿宋" w:eastAsia="仿宋" w:cs="仿宋"/>
          <w:color w:val="auto"/>
          <w:kern w:val="0"/>
          <w:highlight w:val="none"/>
        </w:rPr>
        <w:t>邮政编码：</w:t>
      </w:r>
      <w:r>
        <w:rPr>
          <w:rFonts w:hint="eastAsia" w:ascii="仿宋" w:hAnsi="仿宋" w:eastAsia="仿宋" w:cs="仿宋"/>
          <w:color w:val="auto"/>
          <w:kern w:val="0"/>
          <w:highlight w:val="none"/>
          <w:u w:val="single"/>
        </w:rPr>
        <w:t xml:space="preserve">                              </w:t>
      </w:r>
      <w:r>
        <w:rPr>
          <w:rFonts w:hint="eastAsia" w:ascii="仿宋" w:hAnsi="仿宋" w:eastAsia="仿宋" w:cs="仿宋"/>
          <w:color w:val="auto"/>
          <w:kern w:val="0"/>
          <w:highlight w:val="none"/>
          <w:u w:val="single"/>
          <w:lang w:val="en-US"/>
        </w:rPr>
        <w:t xml:space="preserve">        </w:t>
      </w:r>
      <w:r>
        <w:rPr>
          <w:rFonts w:hint="eastAsia" w:ascii="仿宋" w:hAnsi="仿宋" w:eastAsia="仿宋" w:cs="仿宋"/>
          <w:color w:val="auto"/>
          <w:kern w:val="0"/>
          <w:highlight w:val="none"/>
          <w:u w:val="single"/>
        </w:rPr>
        <w:t xml:space="preserve">          </w:t>
      </w:r>
    </w:p>
    <w:p w14:paraId="78CF7C2A">
      <w:pPr>
        <w:pStyle w:val="44"/>
        <w:tabs>
          <w:tab w:val="left" w:pos="7366"/>
          <w:tab w:val="left" w:pos="7759"/>
        </w:tabs>
        <w:spacing w:after="0" w:line="384" w:lineRule="exact"/>
        <w:ind w:left="1620" w:firstLine="20"/>
        <w:jc w:val="left"/>
        <w:rPr>
          <w:rFonts w:ascii="仿宋" w:hAnsi="仿宋" w:eastAsia="仿宋" w:cs="仿宋"/>
          <w:color w:val="auto"/>
          <w:highlight w:val="none"/>
        </w:rPr>
      </w:pPr>
    </w:p>
    <w:p w14:paraId="7D979E06">
      <w:pPr>
        <w:pStyle w:val="44"/>
        <w:tabs>
          <w:tab w:val="left" w:pos="883"/>
          <w:tab w:val="left" w:pos="2083"/>
          <w:tab w:val="left" w:pos="3288"/>
        </w:tabs>
        <w:spacing w:after="0" w:line="382" w:lineRule="exact"/>
        <w:ind w:right="440" w:firstLine="440"/>
        <w:jc w:val="right"/>
        <w:rPr>
          <w:rFonts w:hint="eastAsia" w:ascii="仿宋" w:hAnsi="仿宋" w:eastAsia="仿宋" w:cs="仿宋"/>
          <w:color w:val="auto"/>
          <w:highlight w:val="none"/>
        </w:rPr>
      </w:pP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2936157C">
      <w:pPr>
        <w:pStyle w:val="44"/>
        <w:tabs>
          <w:tab w:val="left" w:pos="883"/>
          <w:tab w:val="left" w:pos="2083"/>
          <w:tab w:val="left" w:pos="3288"/>
        </w:tabs>
        <w:spacing w:after="0" w:line="382" w:lineRule="exact"/>
        <w:ind w:right="440" w:firstLine="440"/>
        <w:jc w:val="right"/>
        <w:rPr>
          <w:rFonts w:hint="eastAsia" w:ascii="仿宋" w:hAnsi="仿宋" w:eastAsia="仿宋" w:cs="仿宋"/>
          <w:color w:val="auto"/>
          <w:highlight w:val="none"/>
        </w:rPr>
      </w:pPr>
    </w:p>
    <w:p w14:paraId="248A5D4A">
      <w:pPr>
        <w:pStyle w:val="44"/>
        <w:tabs>
          <w:tab w:val="left" w:pos="883"/>
          <w:tab w:val="left" w:pos="2083"/>
          <w:tab w:val="left" w:pos="3288"/>
        </w:tabs>
        <w:spacing w:after="0" w:line="382" w:lineRule="exact"/>
        <w:ind w:right="440" w:firstLine="440"/>
        <w:jc w:val="right"/>
        <w:rPr>
          <w:rFonts w:hint="eastAsia" w:ascii="仿宋" w:hAnsi="仿宋" w:eastAsia="仿宋" w:cs="仿宋"/>
          <w:color w:val="auto"/>
          <w:highlight w:val="none"/>
        </w:rPr>
      </w:pPr>
    </w:p>
    <w:p w14:paraId="15321EEC">
      <w:pPr>
        <w:pStyle w:val="44"/>
        <w:tabs>
          <w:tab w:val="left" w:pos="883"/>
          <w:tab w:val="left" w:pos="2083"/>
          <w:tab w:val="left" w:pos="3288"/>
        </w:tabs>
        <w:spacing w:after="0" w:line="382" w:lineRule="exact"/>
        <w:ind w:right="440" w:firstLine="440"/>
        <w:jc w:val="left"/>
        <w:rPr>
          <w:rFonts w:hint="eastAsia" w:ascii="仿宋" w:hAnsi="仿宋" w:cs="仿宋"/>
          <w:bCs/>
          <w:color w:val="auto"/>
          <w:sz w:val="24"/>
          <w:szCs w:val="24"/>
          <w:highlight w:val="none"/>
        </w:rPr>
      </w:pPr>
    </w:p>
    <w:p w14:paraId="180AD889">
      <w:pPr>
        <w:pStyle w:val="44"/>
        <w:tabs>
          <w:tab w:val="left" w:pos="883"/>
          <w:tab w:val="left" w:pos="2083"/>
          <w:tab w:val="left" w:pos="3288"/>
        </w:tabs>
        <w:spacing w:after="0" w:line="382" w:lineRule="exact"/>
        <w:ind w:right="440" w:firstLine="440"/>
        <w:jc w:val="left"/>
        <w:rPr>
          <w:rFonts w:hint="eastAsia" w:ascii="仿宋" w:hAnsi="仿宋" w:cs="仿宋"/>
          <w:bCs/>
          <w:color w:val="auto"/>
          <w:sz w:val="24"/>
          <w:szCs w:val="24"/>
          <w:highlight w:val="none"/>
        </w:rPr>
      </w:pPr>
    </w:p>
    <w:p w14:paraId="3CA73DF8">
      <w:pPr>
        <w:pStyle w:val="44"/>
        <w:tabs>
          <w:tab w:val="left" w:pos="883"/>
          <w:tab w:val="left" w:pos="2083"/>
          <w:tab w:val="left" w:pos="3288"/>
        </w:tabs>
        <w:spacing w:after="0" w:line="382" w:lineRule="exact"/>
        <w:ind w:right="440" w:firstLine="440"/>
        <w:jc w:val="left"/>
        <w:rPr>
          <w:rFonts w:hint="eastAsia" w:ascii="仿宋" w:hAnsi="仿宋" w:cs="仿宋"/>
          <w:bCs/>
          <w:color w:val="auto"/>
          <w:sz w:val="24"/>
          <w:szCs w:val="24"/>
          <w:highlight w:val="none"/>
        </w:rPr>
      </w:pPr>
    </w:p>
    <w:p w14:paraId="0BE713DA">
      <w:pPr>
        <w:pStyle w:val="44"/>
        <w:tabs>
          <w:tab w:val="left" w:pos="883"/>
          <w:tab w:val="left" w:pos="2083"/>
          <w:tab w:val="left" w:pos="3288"/>
        </w:tabs>
        <w:spacing w:after="0" w:line="382" w:lineRule="exact"/>
        <w:ind w:right="440" w:firstLine="440"/>
        <w:jc w:val="left"/>
        <w:rPr>
          <w:rFonts w:hint="eastAsia" w:ascii="仿宋" w:hAnsi="仿宋" w:cs="仿宋"/>
          <w:bCs/>
          <w:color w:val="auto"/>
          <w:sz w:val="24"/>
          <w:szCs w:val="24"/>
          <w:highlight w:val="none"/>
        </w:rPr>
      </w:pPr>
    </w:p>
    <w:p w14:paraId="2DEED7D2">
      <w:pPr>
        <w:pStyle w:val="44"/>
        <w:tabs>
          <w:tab w:val="left" w:pos="883"/>
          <w:tab w:val="left" w:pos="2083"/>
          <w:tab w:val="left" w:pos="3288"/>
        </w:tabs>
        <w:spacing w:after="0" w:line="382" w:lineRule="exact"/>
        <w:ind w:right="440" w:firstLine="440"/>
        <w:jc w:val="left"/>
        <w:rPr>
          <w:rFonts w:hint="eastAsia" w:ascii="仿宋" w:hAnsi="仿宋" w:cs="仿宋"/>
          <w:bCs/>
          <w:color w:val="auto"/>
          <w:sz w:val="24"/>
          <w:szCs w:val="24"/>
          <w:highlight w:val="none"/>
        </w:rPr>
      </w:pPr>
    </w:p>
    <w:p w14:paraId="40C42DE1">
      <w:pPr>
        <w:pStyle w:val="44"/>
        <w:tabs>
          <w:tab w:val="left" w:pos="883"/>
          <w:tab w:val="left" w:pos="2083"/>
          <w:tab w:val="left" w:pos="3288"/>
        </w:tabs>
        <w:spacing w:after="0" w:line="382" w:lineRule="exact"/>
        <w:ind w:right="440" w:firstLine="440"/>
        <w:jc w:val="left"/>
        <w:rPr>
          <w:rFonts w:hint="eastAsia" w:ascii="仿宋" w:hAnsi="仿宋" w:cs="仿宋"/>
          <w:bCs/>
          <w:color w:val="auto"/>
          <w:sz w:val="24"/>
          <w:szCs w:val="24"/>
          <w:highlight w:val="none"/>
        </w:rPr>
      </w:pPr>
    </w:p>
    <w:p w14:paraId="6DB25FA2">
      <w:pPr>
        <w:pStyle w:val="44"/>
        <w:tabs>
          <w:tab w:val="left" w:pos="883"/>
          <w:tab w:val="left" w:pos="2083"/>
          <w:tab w:val="left" w:pos="3288"/>
        </w:tabs>
        <w:spacing w:after="0" w:line="382" w:lineRule="exact"/>
        <w:ind w:right="440"/>
        <w:jc w:val="left"/>
        <w:rPr>
          <w:rFonts w:hint="eastAsia" w:ascii="仿宋" w:hAnsi="仿宋" w:cs="仿宋"/>
          <w:bCs/>
          <w:color w:val="auto"/>
          <w:sz w:val="24"/>
          <w:szCs w:val="24"/>
          <w:highlight w:val="none"/>
        </w:rPr>
      </w:pPr>
    </w:p>
    <w:p w14:paraId="7288576D">
      <w:pPr>
        <w:pStyle w:val="44"/>
        <w:tabs>
          <w:tab w:val="left" w:pos="883"/>
          <w:tab w:val="left" w:pos="2083"/>
          <w:tab w:val="left" w:pos="3288"/>
        </w:tabs>
        <w:spacing w:after="0" w:line="382" w:lineRule="exact"/>
        <w:ind w:right="440" w:firstLine="440"/>
        <w:jc w:val="left"/>
        <w:rPr>
          <w:rFonts w:hint="eastAsia" w:ascii="仿宋" w:hAnsi="仿宋" w:cs="仿宋"/>
          <w:bCs/>
          <w:color w:val="auto"/>
          <w:sz w:val="24"/>
          <w:szCs w:val="24"/>
          <w:highlight w:val="none"/>
        </w:rPr>
      </w:pPr>
    </w:p>
    <w:p w14:paraId="0CD431F5">
      <w:pPr>
        <w:pStyle w:val="44"/>
        <w:tabs>
          <w:tab w:val="left" w:pos="883"/>
          <w:tab w:val="left" w:pos="2083"/>
          <w:tab w:val="left" w:pos="3288"/>
        </w:tabs>
        <w:spacing w:after="0" w:line="382" w:lineRule="exact"/>
        <w:ind w:right="440" w:firstLine="440"/>
        <w:jc w:val="left"/>
        <w:rPr>
          <w:rFonts w:hint="eastAsia" w:ascii="仿宋" w:hAnsi="仿宋" w:cs="仿宋"/>
          <w:bCs/>
          <w:color w:val="auto"/>
          <w:sz w:val="24"/>
          <w:szCs w:val="24"/>
          <w:highlight w:val="none"/>
        </w:rPr>
      </w:pPr>
    </w:p>
    <w:p w14:paraId="7379A715">
      <w:pPr>
        <w:pStyle w:val="44"/>
        <w:tabs>
          <w:tab w:val="left" w:pos="883"/>
          <w:tab w:val="left" w:pos="2083"/>
          <w:tab w:val="left" w:pos="3288"/>
        </w:tabs>
        <w:spacing w:after="0" w:line="382" w:lineRule="exact"/>
        <w:ind w:right="440" w:firstLine="440"/>
        <w:jc w:val="left"/>
        <w:rPr>
          <w:rFonts w:hint="eastAsia" w:ascii="仿宋" w:hAnsi="仿宋" w:cs="仿宋"/>
          <w:bCs/>
          <w:color w:val="auto"/>
          <w:sz w:val="24"/>
          <w:szCs w:val="24"/>
          <w:highlight w:val="none"/>
        </w:rPr>
      </w:pPr>
    </w:p>
    <w:p w14:paraId="12190C23">
      <w:pPr>
        <w:pStyle w:val="44"/>
        <w:tabs>
          <w:tab w:val="left" w:pos="883"/>
          <w:tab w:val="left" w:pos="2083"/>
          <w:tab w:val="left" w:pos="3288"/>
        </w:tabs>
        <w:spacing w:after="0" w:line="382" w:lineRule="exact"/>
        <w:ind w:right="440" w:firstLine="440"/>
        <w:jc w:val="left"/>
        <w:rPr>
          <w:rFonts w:hint="eastAsia" w:ascii="仿宋" w:hAnsi="仿宋" w:cs="仿宋"/>
          <w:bCs/>
          <w:color w:val="auto"/>
          <w:sz w:val="24"/>
          <w:szCs w:val="24"/>
          <w:highlight w:val="none"/>
        </w:rPr>
      </w:pPr>
    </w:p>
    <w:p w14:paraId="4B29EAA0">
      <w:pPr>
        <w:pStyle w:val="44"/>
        <w:tabs>
          <w:tab w:val="left" w:pos="883"/>
          <w:tab w:val="left" w:pos="2083"/>
          <w:tab w:val="left" w:pos="3288"/>
        </w:tabs>
        <w:spacing w:after="0" w:line="382" w:lineRule="exact"/>
        <w:ind w:right="440" w:firstLine="440"/>
        <w:jc w:val="left"/>
        <w:rPr>
          <w:rFonts w:hint="eastAsia" w:ascii="仿宋" w:hAnsi="仿宋" w:cs="仿宋"/>
          <w:bCs/>
          <w:color w:val="auto"/>
          <w:sz w:val="24"/>
          <w:szCs w:val="24"/>
          <w:highlight w:val="none"/>
        </w:rPr>
      </w:pPr>
    </w:p>
    <w:p w14:paraId="1FA81AD0">
      <w:pPr>
        <w:pStyle w:val="44"/>
        <w:tabs>
          <w:tab w:val="left" w:pos="883"/>
          <w:tab w:val="left" w:pos="2083"/>
          <w:tab w:val="left" w:pos="3288"/>
        </w:tabs>
        <w:spacing w:after="0" w:line="382" w:lineRule="exact"/>
        <w:ind w:right="440" w:firstLine="440"/>
        <w:jc w:val="left"/>
        <w:rPr>
          <w:rFonts w:hint="eastAsia" w:ascii="仿宋" w:hAnsi="仿宋" w:cs="仿宋"/>
          <w:bCs/>
          <w:color w:val="auto"/>
          <w:sz w:val="24"/>
          <w:szCs w:val="24"/>
          <w:highlight w:val="none"/>
        </w:rPr>
      </w:pPr>
    </w:p>
    <w:p w14:paraId="0EE4A22B">
      <w:pPr>
        <w:pStyle w:val="44"/>
        <w:tabs>
          <w:tab w:val="left" w:pos="883"/>
          <w:tab w:val="left" w:pos="2083"/>
          <w:tab w:val="left" w:pos="3288"/>
        </w:tabs>
        <w:spacing w:after="0" w:line="382" w:lineRule="exact"/>
        <w:ind w:right="440" w:firstLine="440"/>
        <w:jc w:val="left"/>
        <w:rPr>
          <w:rFonts w:hint="eastAsia" w:ascii="仿宋" w:hAnsi="仿宋" w:cs="仿宋"/>
          <w:bCs/>
          <w:color w:val="auto"/>
          <w:sz w:val="24"/>
          <w:szCs w:val="24"/>
          <w:highlight w:val="none"/>
        </w:rPr>
      </w:pPr>
    </w:p>
    <w:p w14:paraId="2043F365">
      <w:pPr>
        <w:pStyle w:val="44"/>
        <w:tabs>
          <w:tab w:val="left" w:pos="883"/>
          <w:tab w:val="left" w:pos="2083"/>
          <w:tab w:val="left" w:pos="3288"/>
        </w:tabs>
        <w:spacing w:after="0" w:line="382" w:lineRule="exact"/>
        <w:ind w:right="440" w:firstLine="440"/>
        <w:jc w:val="left"/>
        <w:rPr>
          <w:rFonts w:hint="eastAsia" w:ascii="仿宋" w:hAnsi="仿宋" w:cs="仿宋"/>
          <w:bCs/>
          <w:color w:val="auto"/>
          <w:sz w:val="24"/>
          <w:szCs w:val="24"/>
          <w:highlight w:val="none"/>
        </w:rPr>
        <w:sectPr>
          <w:pgSz w:w="11900" w:h="16840"/>
          <w:pgMar w:top="1440" w:right="1800" w:bottom="1440" w:left="1800" w:header="624" w:footer="340" w:gutter="0"/>
          <w:pgNumType w:fmt="decimal"/>
          <w:cols w:space="720" w:num="1"/>
          <w:docGrid w:linePitch="360" w:charSpace="0"/>
        </w:sectPr>
      </w:pPr>
    </w:p>
    <w:p w14:paraId="025C576E">
      <w:pPr>
        <w:pStyle w:val="44"/>
        <w:tabs>
          <w:tab w:val="left" w:pos="883"/>
          <w:tab w:val="left" w:pos="2083"/>
          <w:tab w:val="left" w:pos="3288"/>
        </w:tabs>
        <w:spacing w:after="0" w:line="382" w:lineRule="exact"/>
        <w:ind w:right="440" w:firstLine="440"/>
        <w:jc w:val="left"/>
        <w:rPr>
          <w:rFonts w:hint="eastAsia" w:ascii="仿宋" w:hAnsi="仿宋" w:cs="仿宋"/>
          <w:bCs/>
          <w:color w:val="auto"/>
          <w:sz w:val="24"/>
          <w:szCs w:val="24"/>
          <w:highlight w:val="none"/>
        </w:rPr>
      </w:pPr>
      <w:r>
        <w:rPr>
          <w:rFonts w:hint="eastAsia" w:ascii="仿宋" w:hAnsi="仿宋" w:cs="仿宋"/>
          <w:bCs/>
          <w:color w:val="auto"/>
          <w:sz w:val="24"/>
          <w:szCs w:val="24"/>
          <w:highlight w:val="none"/>
        </w:rPr>
        <w:t>附件1：报价一览表</w:t>
      </w:r>
    </w:p>
    <w:p w14:paraId="0C12D6F2">
      <w:pPr>
        <w:pStyle w:val="44"/>
        <w:tabs>
          <w:tab w:val="left" w:pos="883"/>
          <w:tab w:val="left" w:pos="2083"/>
          <w:tab w:val="left" w:pos="3288"/>
        </w:tabs>
        <w:spacing w:after="0" w:line="382" w:lineRule="exact"/>
        <w:ind w:right="440" w:firstLine="440"/>
        <w:jc w:val="left"/>
        <w:rPr>
          <w:rFonts w:hint="eastAsia" w:ascii="仿宋" w:hAnsi="仿宋" w:cs="仿宋"/>
          <w:bCs/>
          <w:color w:val="auto"/>
          <w:sz w:val="24"/>
          <w:szCs w:val="24"/>
          <w:highlight w:val="none"/>
        </w:rPr>
      </w:pPr>
    </w:p>
    <w:p w14:paraId="3620958F">
      <w:pPr>
        <w:autoSpaceDE w:val="0"/>
        <w:autoSpaceDN w:val="0"/>
        <w:adjustRightInd w:val="0"/>
        <w:spacing w:line="560" w:lineRule="exact"/>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val="en-US" w:eastAsia="zh-CN"/>
        </w:rPr>
        <w:t>报价</w:t>
      </w:r>
      <w:r>
        <w:rPr>
          <w:rFonts w:hint="eastAsia" w:ascii="仿宋" w:hAnsi="仿宋" w:eastAsia="仿宋" w:cs="仿宋"/>
          <w:b/>
          <w:color w:val="auto"/>
          <w:sz w:val="28"/>
          <w:szCs w:val="28"/>
          <w:highlight w:val="none"/>
        </w:rPr>
        <w:t>一览表</w:t>
      </w: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lang w:val="en-US" w:eastAsia="zh-CN"/>
        </w:rPr>
        <w:t>C</w:t>
      </w:r>
      <w:r>
        <w:rPr>
          <w:rFonts w:hint="eastAsia" w:ascii="仿宋" w:hAnsi="仿宋" w:eastAsia="仿宋" w:cs="仿宋"/>
          <w:b/>
          <w:color w:val="auto"/>
          <w:sz w:val="28"/>
          <w:szCs w:val="28"/>
          <w:highlight w:val="none"/>
          <w:lang w:eastAsia="zh-CN"/>
        </w:rPr>
        <w:t>）</w:t>
      </w:r>
    </w:p>
    <w:p w14:paraId="18A99669">
      <w:pPr>
        <w:spacing w:line="540" w:lineRule="exact"/>
        <w:ind w:leftChars="-50" w:hanging="105" w:hangingChars="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项目名称：                           项目编号：                  </w:t>
      </w:r>
    </w:p>
    <w:p w14:paraId="01AFA686">
      <w:pPr>
        <w:spacing w:line="540" w:lineRule="exact"/>
        <w:ind w:leftChars="-50" w:hanging="105" w:hangingChars="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包号：                               包名称：                                                        货币单位：</w:t>
      </w:r>
    </w:p>
    <w:tbl>
      <w:tblPr>
        <w:tblStyle w:val="35"/>
        <w:tblW w:w="13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219"/>
        <w:gridCol w:w="2446"/>
        <w:gridCol w:w="1196"/>
        <w:gridCol w:w="918"/>
        <w:gridCol w:w="1597"/>
        <w:gridCol w:w="1513"/>
        <w:gridCol w:w="1459"/>
        <w:gridCol w:w="1458"/>
        <w:gridCol w:w="1181"/>
      </w:tblGrid>
      <w:tr w14:paraId="532C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14:paraId="000E612B">
            <w:pPr>
              <w:pStyle w:val="14"/>
              <w:tabs>
                <w:tab w:val="left" w:pos="5580"/>
              </w:tabs>
              <w:spacing w:line="240" w:lineRule="auto"/>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219" w:type="dxa"/>
            <w:tcBorders>
              <w:top w:val="single" w:color="auto" w:sz="4" w:space="0"/>
              <w:left w:val="single" w:color="auto" w:sz="4" w:space="0"/>
              <w:bottom w:val="single" w:color="auto" w:sz="4" w:space="0"/>
              <w:right w:val="single" w:color="auto" w:sz="4" w:space="0"/>
            </w:tcBorders>
            <w:vAlign w:val="center"/>
          </w:tcPr>
          <w:p w14:paraId="737B6452">
            <w:pPr>
              <w:pStyle w:val="14"/>
              <w:tabs>
                <w:tab w:val="left" w:pos="5580"/>
              </w:tabs>
              <w:spacing w:line="240" w:lineRule="auto"/>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服务</w:t>
            </w:r>
            <w:r>
              <w:rPr>
                <w:rFonts w:hint="eastAsia" w:ascii="仿宋" w:hAnsi="仿宋" w:eastAsia="仿宋" w:cs="仿宋"/>
                <w:color w:val="auto"/>
                <w:sz w:val="21"/>
                <w:szCs w:val="21"/>
                <w:highlight w:val="none"/>
              </w:rPr>
              <w:t>名称</w:t>
            </w:r>
          </w:p>
        </w:tc>
        <w:tc>
          <w:tcPr>
            <w:tcW w:w="2446" w:type="dxa"/>
            <w:tcBorders>
              <w:top w:val="single" w:color="auto" w:sz="4" w:space="0"/>
              <w:left w:val="single" w:color="auto" w:sz="4" w:space="0"/>
              <w:bottom w:val="single" w:color="auto" w:sz="4" w:space="0"/>
              <w:right w:val="single" w:color="auto" w:sz="4" w:space="0"/>
            </w:tcBorders>
            <w:vAlign w:val="center"/>
          </w:tcPr>
          <w:p w14:paraId="70A258ED">
            <w:pPr>
              <w:pStyle w:val="14"/>
              <w:tabs>
                <w:tab w:val="left" w:pos="5580"/>
              </w:tabs>
              <w:spacing w:line="240" w:lineRule="auto"/>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详细内容</w:t>
            </w:r>
          </w:p>
        </w:tc>
        <w:tc>
          <w:tcPr>
            <w:tcW w:w="1196" w:type="dxa"/>
            <w:tcBorders>
              <w:top w:val="single" w:color="auto" w:sz="4" w:space="0"/>
              <w:left w:val="single" w:color="auto" w:sz="4" w:space="0"/>
              <w:bottom w:val="single" w:color="auto" w:sz="4" w:space="0"/>
              <w:right w:val="single" w:color="auto" w:sz="4" w:space="0"/>
            </w:tcBorders>
            <w:vAlign w:val="center"/>
          </w:tcPr>
          <w:p w14:paraId="0128D214">
            <w:pPr>
              <w:pStyle w:val="14"/>
              <w:tabs>
                <w:tab w:val="left" w:pos="5580"/>
              </w:tabs>
              <w:spacing w:line="240" w:lineRule="auto"/>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计量单位</w:t>
            </w:r>
          </w:p>
        </w:tc>
        <w:tc>
          <w:tcPr>
            <w:tcW w:w="918" w:type="dxa"/>
            <w:tcBorders>
              <w:top w:val="single" w:color="auto" w:sz="4" w:space="0"/>
              <w:left w:val="single" w:color="auto" w:sz="4" w:space="0"/>
              <w:bottom w:val="single" w:color="auto" w:sz="4" w:space="0"/>
              <w:right w:val="single" w:color="auto" w:sz="4" w:space="0"/>
            </w:tcBorders>
            <w:vAlign w:val="center"/>
          </w:tcPr>
          <w:p w14:paraId="26EF8DCF">
            <w:pPr>
              <w:pStyle w:val="14"/>
              <w:tabs>
                <w:tab w:val="left" w:pos="5580"/>
              </w:tabs>
              <w:spacing w:line="240" w:lineRule="auto"/>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数量</w:t>
            </w:r>
          </w:p>
        </w:tc>
        <w:tc>
          <w:tcPr>
            <w:tcW w:w="1597" w:type="dxa"/>
            <w:tcBorders>
              <w:top w:val="single" w:color="auto" w:sz="4" w:space="0"/>
              <w:left w:val="single" w:color="auto" w:sz="4" w:space="0"/>
              <w:bottom w:val="single" w:color="auto" w:sz="4" w:space="0"/>
              <w:right w:val="single" w:color="auto" w:sz="4" w:space="0"/>
            </w:tcBorders>
            <w:vAlign w:val="center"/>
          </w:tcPr>
          <w:p w14:paraId="6DC02E71">
            <w:pPr>
              <w:pStyle w:val="14"/>
              <w:tabs>
                <w:tab w:val="left" w:pos="5580"/>
              </w:tabs>
              <w:spacing w:line="240" w:lineRule="auto"/>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单价（含税）</w:t>
            </w:r>
          </w:p>
        </w:tc>
        <w:tc>
          <w:tcPr>
            <w:tcW w:w="1513" w:type="dxa"/>
            <w:tcBorders>
              <w:top w:val="single" w:color="auto" w:sz="4" w:space="0"/>
              <w:left w:val="single" w:color="auto" w:sz="4" w:space="0"/>
              <w:bottom w:val="single" w:color="auto" w:sz="4" w:space="0"/>
              <w:right w:val="single" w:color="auto" w:sz="4" w:space="0"/>
            </w:tcBorders>
            <w:vAlign w:val="center"/>
          </w:tcPr>
          <w:p w14:paraId="264E38CA">
            <w:pPr>
              <w:pStyle w:val="14"/>
              <w:tabs>
                <w:tab w:val="left" w:pos="5580"/>
              </w:tabs>
              <w:spacing w:line="240" w:lineRule="auto"/>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金额（含税）</w:t>
            </w:r>
          </w:p>
        </w:tc>
        <w:tc>
          <w:tcPr>
            <w:tcW w:w="1459" w:type="dxa"/>
            <w:tcBorders>
              <w:top w:val="single" w:color="auto" w:sz="4" w:space="0"/>
              <w:left w:val="single" w:color="auto" w:sz="4" w:space="0"/>
              <w:bottom w:val="single" w:color="auto" w:sz="4" w:space="0"/>
              <w:right w:val="single" w:color="auto" w:sz="4" w:space="0"/>
            </w:tcBorders>
            <w:vAlign w:val="center"/>
          </w:tcPr>
          <w:p w14:paraId="5FD8139D">
            <w:pPr>
              <w:pStyle w:val="14"/>
              <w:tabs>
                <w:tab w:val="left" w:pos="5580"/>
              </w:tabs>
              <w:spacing w:line="240" w:lineRule="auto"/>
              <w:ind w:left="0" w:leftChars="0" w:firstLine="0" w:firstLineChars="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服务期</w:t>
            </w:r>
          </w:p>
        </w:tc>
        <w:tc>
          <w:tcPr>
            <w:tcW w:w="1458" w:type="dxa"/>
            <w:tcBorders>
              <w:top w:val="single" w:color="auto" w:sz="4" w:space="0"/>
              <w:left w:val="single" w:color="auto" w:sz="4" w:space="0"/>
              <w:bottom w:val="single" w:color="auto" w:sz="4" w:space="0"/>
              <w:right w:val="single" w:color="auto" w:sz="4" w:space="0"/>
            </w:tcBorders>
            <w:vAlign w:val="center"/>
          </w:tcPr>
          <w:p w14:paraId="24A8E78A">
            <w:pPr>
              <w:pStyle w:val="14"/>
              <w:tabs>
                <w:tab w:val="left" w:pos="5580"/>
              </w:tabs>
              <w:spacing w:line="240" w:lineRule="auto"/>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响应</w:t>
            </w:r>
            <w:r>
              <w:rPr>
                <w:rFonts w:hint="eastAsia" w:ascii="仿宋" w:hAnsi="仿宋" w:eastAsia="仿宋" w:cs="仿宋"/>
                <w:color w:val="auto"/>
                <w:sz w:val="21"/>
                <w:szCs w:val="21"/>
                <w:highlight w:val="none"/>
              </w:rPr>
              <w:t>保证金</w:t>
            </w:r>
          </w:p>
        </w:tc>
        <w:tc>
          <w:tcPr>
            <w:tcW w:w="1181" w:type="dxa"/>
            <w:tcBorders>
              <w:top w:val="single" w:color="auto" w:sz="4" w:space="0"/>
              <w:left w:val="single" w:color="auto" w:sz="4" w:space="0"/>
              <w:bottom w:val="single" w:color="auto" w:sz="4" w:space="0"/>
              <w:right w:val="single" w:color="auto" w:sz="4" w:space="0"/>
            </w:tcBorders>
            <w:vAlign w:val="center"/>
          </w:tcPr>
          <w:p w14:paraId="3063CC1E">
            <w:pPr>
              <w:pStyle w:val="14"/>
              <w:tabs>
                <w:tab w:val="left" w:pos="5580"/>
              </w:tabs>
              <w:spacing w:line="240" w:lineRule="auto"/>
              <w:ind w:left="0" w:lef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tc>
      </w:tr>
      <w:tr w14:paraId="5771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14:paraId="58A56CF6">
            <w:pPr>
              <w:pStyle w:val="14"/>
              <w:tabs>
                <w:tab w:val="left" w:pos="5580"/>
              </w:tabs>
              <w:spacing w:line="240" w:lineRule="auto"/>
              <w:jc w:val="center"/>
              <w:rPr>
                <w:rFonts w:hint="eastAsia" w:ascii="仿宋" w:hAnsi="仿宋" w:eastAsia="仿宋" w:cs="仿宋"/>
                <w:color w:val="auto"/>
                <w:sz w:val="21"/>
                <w:szCs w:val="21"/>
                <w:highlight w:val="none"/>
              </w:rPr>
            </w:pPr>
          </w:p>
        </w:tc>
        <w:tc>
          <w:tcPr>
            <w:tcW w:w="1219" w:type="dxa"/>
            <w:tcBorders>
              <w:top w:val="single" w:color="auto" w:sz="4" w:space="0"/>
              <w:left w:val="single" w:color="auto" w:sz="4" w:space="0"/>
              <w:bottom w:val="single" w:color="auto" w:sz="4" w:space="0"/>
              <w:right w:val="single" w:color="auto" w:sz="4" w:space="0"/>
            </w:tcBorders>
            <w:vAlign w:val="center"/>
          </w:tcPr>
          <w:p w14:paraId="54BFB8D4">
            <w:pPr>
              <w:pStyle w:val="14"/>
              <w:tabs>
                <w:tab w:val="left" w:pos="5580"/>
              </w:tabs>
              <w:spacing w:line="240" w:lineRule="auto"/>
              <w:jc w:val="center"/>
              <w:rPr>
                <w:rFonts w:hint="eastAsia" w:ascii="仿宋" w:hAnsi="仿宋" w:eastAsia="仿宋" w:cs="仿宋"/>
                <w:color w:val="auto"/>
                <w:sz w:val="21"/>
                <w:szCs w:val="21"/>
                <w:highlight w:val="none"/>
              </w:rPr>
            </w:pPr>
          </w:p>
        </w:tc>
        <w:tc>
          <w:tcPr>
            <w:tcW w:w="2446" w:type="dxa"/>
            <w:tcBorders>
              <w:top w:val="single" w:color="auto" w:sz="4" w:space="0"/>
              <w:left w:val="single" w:color="auto" w:sz="4" w:space="0"/>
              <w:bottom w:val="single" w:color="auto" w:sz="4" w:space="0"/>
              <w:right w:val="single" w:color="auto" w:sz="4" w:space="0"/>
            </w:tcBorders>
            <w:vAlign w:val="center"/>
          </w:tcPr>
          <w:p w14:paraId="2D6AEBA2">
            <w:pPr>
              <w:pStyle w:val="14"/>
              <w:tabs>
                <w:tab w:val="left" w:pos="5580"/>
              </w:tabs>
              <w:spacing w:line="240" w:lineRule="auto"/>
              <w:jc w:val="center"/>
              <w:rPr>
                <w:rFonts w:hint="eastAsia" w:ascii="仿宋" w:hAnsi="仿宋" w:eastAsia="仿宋" w:cs="仿宋"/>
                <w:color w:val="auto"/>
                <w:sz w:val="21"/>
                <w:szCs w:val="21"/>
                <w:highlight w:val="none"/>
              </w:rPr>
            </w:pPr>
          </w:p>
        </w:tc>
        <w:tc>
          <w:tcPr>
            <w:tcW w:w="1196" w:type="dxa"/>
            <w:tcBorders>
              <w:top w:val="single" w:color="auto" w:sz="4" w:space="0"/>
              <w:left w:val="single" w:color="auto" w:sz="4" w:space="0"/>
              <w:bottom w:val="single" w:color="auto" w:sz="4" w:space="0"/>
              <w:right w:val="single" w:color="auto" w:sz="4" w:space="0"/>
            </w:tcBorders>
            <w:vAlign w:val="center"/>
          </w:tcPr>
          <w:p w14:paraId="1921B304">
            <w:pPr>
              <w:pStyle w:val="14"/>
              <w:tabs>
                <w:tab w:val="left" w:pos="5580"/>
              </w:tabs>
              <w:spacing w:line="240" w:lineRule="auto"/>
              <w:jc w:val="center"/>
              <w:rPr>
                <w:rFonts w:hint="eastAsia" w:ascii="仿宋" w:hAnsi="仿宋" w:eastAsia="仿宋" w:cs="仿宋"/>
                <w:color w:val="auto"/>
                <w:sz w:val="21"/>
                <w:szCs w:val="21"/>
                <w:highlight w:val="none"/>
                <w:lang w:val="en-US" w:eastAsia="zh-CN"/>
              </w:rPr>
            </w:pPr>
          </w:p>
        </w:tc>
        <w:tc>
          <w:tcPr>
            <w:tcW w:w="918" w:type="dxa"/>
            <w:tcBorders>
              <w:top w:val="single" w:color="auto" w:sz="4" w:space="0"/>
              <w:left w:val="single" w:color="auto" w:sz="4" w:space="0"/>
              <w:bottom w:val="single" w:color="auto" w:sz="4" w:space="0"/>
              <w:right w:val="single" w:color="auto" w:sz="4" w:space="0"/>
            </w:tcBorders>
            <w:vAlign w:val="center"/>
          </w:tcPr>
          <w:p w14:paraId="0C330014">
            <w:pPr>
              <w:pStyle w:val="14"/>
              <w:tabs>
                <w:tab w:val="left" w:pos="5580"/>
              </w:tabs>
              <w:spacing w:line="240" w:lineRule="auto"/>
              <w:jc w:val="center"/>
              <w:rPr>
                <w:rFonts w:hint="default" w:ascii="仿宋" w:hAnsi="仿宋" w:eastAsia="仿宋" w:cs="仿宋"/>
                <w:color w:val="auto"/>
                <w:sz w:val="21"/>
                <w:szCs w:val="21"/>
                <w:highlight w:val="none"/>
                <w:lang w:val="en-US" w:eastAsia="zh-CN"/>
              </w:rPr>
            </w:pPr>
          </w:p>
        </w:tc>
        <w:tc>
          <w:tcPr>
            <w:tcW w:w="1597" w:type="dxa"/>
            <w:tcBorders>
              <w:top w:val="single" w:color="auto" w:sz="4" w:space="0"/>
              <w:left w:val="single" w:color="auto" w:sz="4" w:space="0"/>
              <w:bottom w:val="single" w:color="auto" w:sz="4" w:space="0"/>
              <w:right w:val="single" w:color="auto" w:sz="4" w:space="0"/>
            </w:tcBorders>
            <w:vAlign w:val="center"/>
          </w:tcPr>
          <w:p w14:paraId="05E47D73">
            <w:pPr>
              <w:pStyle w:val="14"/>
              <w:tabs>
                <w:tab w:val="left" w:pos="5580"/>
              </w:tabs>
              <w:spacing w:line="240" w:lineRule="auto"/>
              <w:jc w:val="center"/>
              <w:rPr>
                <w:rFonts w:hint="eastAsia" w:ascii="仿宋" w:hAnsi="仿宋" w:eastAsia="仿宋" w:cs="仿宋"/>
                <w:color w:val="auto"/>
                <w:sz w:val="21"/>
                <w:szCs w:val="21"/>
                <w:highlight w:val="none"/>
              </w:rPr>
            </w:pPr>
          </w:p>
        </w:tc>
        <w:tc>
          <w:tcPr>
            <w:tcW w:w="1513" w:type="dxa"/>
            <w:tcBorders>
              <w:top w:val="single" w:color="auto" w:sz="4" w:space="0"/>
              <w:left w:val="single" w:color="auto" w:sz="4" w:space="0"/>
              <w:bottom w:val="single" w:color="auto" w:sz="4" w:space="0"/>
              <w:right w:val="single" w:color="auto" w:sz="4" w:space="0"/>
            </w:tcBorders>
            <w:vAlign w:val="center"/>
          </w:tcPr>
          <w:p w14:paraId="63C34F44">
            <w:pPr>
              <w:pStyle w:val="14"/>
              <w:tabs>
                <w:tab w:val="left" w:pos="5580"/>
              </w:tabs>
              <w:spacing w:line="240" w:lineRule="auto"/>
              <w:jc w:val="center"/>
              <w:rPr>
                <w:rFonts w:hint="eastAsia" w:ascii="仿宋" w:hAnsi="仿宋" w:eastAsia="仿宋" w:cs="仿宋"/>
                <w:color w:val="auto"/>
                <w:sz w:val="21"/>
                <w:szCs w:val="21"/>
                <w:highlight w:val="none"/>
              </w:rPr>
            </w:pPr>
          </w:p>
        </w:tc>
        <w:tc>
          <w:tcPr>
            <w:tcW w:w="1459" w:type="dxa"/>
            <w:tcBorders>
              <w:top w:val="single" w:color="auto" w:sz="4" w:space="0"/>
              <w:left w:val="single" w:color="auto" w:sz="4" w:space="0"/>
              <w:bottom w:val="single" w:color="auto" w:sz="4" w:space="0"/>
              <w:right w:val="single" w:color="auto" w:sz="4" w:space="0"/>
            </w:tcBorders>
            <w:vAlign w:val="center"/>
          </w:tcPr>
          <w:p w14:paraId="0FA0D394">
            <w:pPr>
              <w:pStyle w:val="14"/>
              <w:tabs>
                <w:tab w:val="left" w:pos="5580"/>
              </w:tabs>
              <w:spacing w:line="240" w:lineRule="auto"/>
              <w:jc w:val="center"/>
              <w:rPr>
                <w:rFonts w:hint="eastAsia" w:ascii="仿宋" w:hAnsi="仿宋" w:eastAsia="仿宋" w:cs="仿宋"/>
                <w:color w:val="auto"/>
                <w:sz w:val="21"/>
                <w:szCs w:val="21"/>
                <w:highlight w:val="none"/>
              </w:rPr>
            </w:pPr>
          </w:p>
        </w:tc>
        <w:tc>
          <w:tcPr>
            <w:tcW w:w="1458" w:type="dxa"/>
            <w:tcBorders>
              <w:top w:val="single" w:color="auto" w:sz="4" w:space="0"/>
              <w:left w:val="single" w:color="auto" w:sz="4" w:space="0"/>
              <w:right w:val="single" w:color="auto" w:sz="4" w:space="0"/>
            </w:tcBorders>
            <w:vAlign w:val="center"/>
          </w:tcPr>
          <w:p w14:paraId="20423996">
            <w:pPr>
              <w:pStyle w:val="14"/>
              <w:tabs>
                <w:tab w:val="left" w:pos="5580"/>
              </w:tabs>
              <w:spacing w:line="240" w:lineRule="auto"/>
              <w:jc w:val="center"/>
              <w:rPr>
                <w:rFonts w:hint="eastAsia" w:ascii="仿宋" w:hAnsi="仿宋" w:eastAsia="仿宋" w:cs="仿宋"/>
                <w:color w:val="auto"/>
                <w:sz w:val="21"/>
                <w:szCs w:val="21"/>
                <w:highlight w:val="none"/>
              </w:rPr>
            </w:pPr>
          </w:p>
        </w:tc>
        <w:tc>
          <w:tcPr>
            <w:tcW w:w="1181" w:type="dxa"/>
            <w:tcBorders>
              <w:top w:val="single" w:color="auto" w:sz="4" w:space="0"/>
              <w:left w:val="single" w:color="auto" w:sz="4" w:space="0"/>
              <w:bottom w:val="single" w:color="auto" w:sz="4" w:space="0"/>
              <w:right w:val="single" w:color="auto" w:sz="4" w:space="0"/>
            </w:tcBorders>
            <w:vAlign w:val="center"/>
          </w:tcPr>
          <w:p w14:paraId="7EA325D3">
            <w:pPr>
              <w:pStyle w:val="14"/>
              <w:tabs>
                <w:tab w:val="left" w:pos="5580"/>
              </w:tabs>
              <w:spacing w:line="240" w:lineRule="auto"/>
              <w:jc w:val="center"/>
              <w:rPr>
                <w:rFonts w:hint="eastAsia" w:ascii="仿宋" w:hAnsi="仿宋" w:eastAsia="仿宋" w:cs="仿宋"/>
                <w:color w:val="auto"/>
                <w:sz w:val="21"/>
                <w:szCs w:val="21"/>
                <w:highlight w:val="none"/>
              </w:rPr>
            </w:pPr>
          </w:p>
        </w:tc>
      </w:tr>
      <w:tr w14:paraId="21C1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14:paraId="7343D4F5">
            <w:pPr>
              <w:pStyle w:val="14"/>
              <w:tabs>
                <w:tab w:val="left" w:pos="5580"/>
              </w:tabs>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219" w:type="dxa"/>
            <w:tcBorders>
              <w:top w:val="single" w:color="auto" w:sz="4" w:space="0"/>
              <w:left w:val="single" w:color="auto" w:sz="4" w:space="0"/>
              <w:bottom w:val="single" w:color="auto" w:sz="4" w:space="0"/>
              <w:right w:val="single" w:color="auto" w:sz="4" w:space="0"/>
            </w:tcBorders>
            <w:vAlign w:val="center"/>
          </w:tcPr>
          <w:p w14:paraId="1DD9043A">
            <w:pPr>
              <w:pStyle w:val="14"/>
              <w:tabs>
                <w:tab w:val="left" w:pos="5580"/>
              </w:tabs>
              <w:spacing w:line="240" w:lineRule="auto"/>
              <w:jc w:val="center"/>
              <w:rPr>
                <w:rFonts w:hint="eastAsia" w:ascii="仿宋" w:hAnsi="仿宋" w:eastAsia="仿宋" w:cs="仿宋"/>
                <w:color w:val="auto"/>
                <w:sz w:val="21"/>
                <w:szCs w:val="21"/>
                <w:highlight w:val="none"/>
              </w:rPr>
            </w:pPr>
          </w:p>
        </w:tc>
        <w:tc>
          <w:tcPr>
            <w:tcW w:w="2446" w:type="dxa"/>
            <w:tcBorders>
              <w:top w:val="single" w:color="auto" w:sz="4" w:space="0"/>
              <w:left w:val="single" w:color="auto" w:sz="4" w:space="0"/>
              <w:bottom w:val="single" w:color="auto" w:sz="4" w:space="0"/>
              <w:right w:val="single" w:color="auto" w:sz="4" w:space="0"/>
            </w:tcBorders>
            <w:vAlign w:val="center"/>
          </w:tcPr>
          <w:p w14:paraId="1C455C06">
            <w:pPr>
              <w:pStyle w:val="14"/>
              <w:tabs>
                <w:tab w:val="left" w:pos="5580"/>
              </w:tabs>
              <w:spacing w:line="240" w:lineRule="auto"/>
              <w:jc w:val="center"/>
              <w:rPr>
                <w:rFonts w:hint="eastAsia" w:ascii="仿宋" w:hAnsi="仿宋" w:eastAsia="仿宋" w:cs="仿宋"/>
                <w:color w:val="auto"/>
                <w:sz w:val="21"/>
                <w:szCs w:val="21"/>
                <w:highlight w:val="none"/>
              </w:rPr>
            </w:pPr>
          </w:p>
        </w:tc>
        <w:tc>
          <w:tcPr>
            <w:tcW w:w="1196" w:type="dxa"/>
            <w:tcBorders>
              <w:top w:val="single" w:color="auto" w:sz="4" w:space="0"/>
              <w:left w:val="single" w:color="auto" w:sz="4" w:space="0"/>
              <w:bottom w:val="single" w:color="auto" w:sz="4" w:space="0"/>
              <w:right w:val="single" w:color="auto" w:sz="4" w:space="0"/>
            </w:tcBorders>
            <w:vAlign w:val="center"/>
          </w:tcPr>
          <w:p w14:paraId="5D2CE326">
            <w:pPr>
              <w:pStyle w:val="14"/>
              <w:tabs>
                <w:tab w:val="left" w:pos="5580"/>
              </w:tabs>
              <w:spacing w:line="240" w:lineRule="auto"/>
              <w:jc w:val="center"/>
              <w:rPr>
                <w:rFonts w:hint="eastAsia" w:ascii="仿宋" w:hAnsi="仿宋" w:eastAsia="仿宋" w:cs="仿宋"/>
                <w:color w:val="auto"/>
                <w:sz w:val="21"/>
                <w:szCs w:val="21"/>
                <w:highlight w:val="none"/>
                <w:lang w:val="en-US" w:eastAsia="zh-CN"/>
              </w:rPr>
            </w:pPr>
          </w:p>
        </w:tc>
        <w:tc>
          <w:tcPr>
            <w:tcW w:w="918" w:type="dxa"/>
            <w:tcBorders>
              <w:top w:val="single" w:color="auto" w:sz="4" w:space="0"/>
              <w:left w:val="single" w:color="auto" w:sz="4" w:space="0"/>
              <w:bottom w:val="single" w:color="auto" w:sz="4" w:space="0"/>
              <w:right w:val="single" w:color="auto" w:sz="4" w:space="0"/>
            </w:tcBorders>
            <w:vAlign w:val="center"/>
          </w:tcPr>
          <w:p w14:paraId="2DFFC6E6">
            <w:pPr>
              <w:pStyle w:val="14"/>
              <w:tabs>
                <w:tab w:val="left" w:pos="5580"/>
              </w:tabs>
              <w:spacing w:line="240" w:lineRule="auto"/>
              <w:jc w:val="center"/>
              <w:rPr>
                <w:rFonts w:hint="default" w:ascii="仿宋" w:hAnsi="仿宋" w:eastAsia="仿宋" w:cs="仿宋"/>
                <w:color w:val="auto"/>
                <w:sz w:val="21"/>
                <w:szCs w:val="21"/>
                <w:highlight w:val="none"/>
                <w:lang w:val="en-US" w:eastAsia="zh-CN"/>
              </w:rPr>
            </w:pPr>
          </w:p>
        </w:tc>
        <w:tc>
          <w:tcPr>
            <w:tcW w:w="1597" w:type="dxa"/>
            <w:tcBorders>
              <w:top w:val="single" w:color="auto" w:sz="4" w:space="0"/>
              <w:left w:val="single" w:color="auto" w:sz="4" w:space="0"/>
              <w:bottom w:val="single" w:color="auto" w:sz="4" w:space="0"/>
              <w:right w:val="single" w:color="auto" w:sz="4" w:space="0"/>
            </w:tcBorders>
            <w:vAlign w:val="center"/>
          </w:tcPr>
          <w:p w14:paraId="305D4854">
            <w:pPr>
              <w:pStyle w:val="14"/>
              <w:tabs>
                <w:tab w:val="left" w:pos="5580"/>
              </w:tabs>
              <w:spacing w:line="240" w:lineRule="auto"/>
              <w:jc w:val="center"/>
              <w:rPr>
                <w:rFonts w:hint="eastAsia" w:ascii="仿宋" w:hAnsi="仿宋" w:eastAsia="仿宋" w:cs="仿宋"/>
                <w:color w:val="auto"/>
                <w:sz w:val="21"/>
                <w:szCs w:val="21"/>
                <w:highlight w:val="none"/>
              </w:rPr>
            </w:pPr>
          </w:p>
        </w:tc>
        <w:tc>
          <w:tcPr>
            <w:tcW w:w="1513" w:type="dxa"/>
            <w:tcBorders>
              <w:top w:val="single" w:color="auto" w:sz="4" w:space="0"/>
              <w:left w:val="single" w:color="auto" w:sz="4" w:space="0"/>
              <w:bottom w:val="single" w:color="auto" w:sz="4" w:space="0"/>
              <w:right w:val="single" w:color="auto" w:sz="4" w:space="0"/>
            </w:tcBorders>
            <w:vAlign w:val="center"/>
          </w:tcPr>
          <w:p w14:paraId="27F10697">
            <w:pPr>
              <w:pStyle w:val="14"/>
              <w:tabs>
                <w:tab w:val="left" w:pos="5580"/>
              </w:tabs>
              <w:spacing w:line="240" w:lineRule="auto"/>
              <w:jc w:val="center"/>
              <w:rPr>
                <w:rFonts w:hint="eastAsia" w:ascii="仿宋" w:hAnsi="仿宋" w:eastAsia="仿宋" w:cs="仿宋"/>
                <w:color w:val="auto"/>
                <w:sz w:val="21"/>
                <w:szCs w:val="21"/>
                <w:highlight w:val="none"/>
              </w:rPr>
            </w:pPr>
          </w:p>
        </w:tc>
        <w:tc>
          <w:tcPr>
            <w:tcW w:w="1459" w:type="dxa"/>
            <w:tcBorders>
              <w:top w:val="single" w:color="auto" w:sz="4" w:space="0"/>
              <w:left w:val="single" w:color="auto" w:sz="4" w:space="0"/>
              <w:bottom w:val="single" w:color="auto" w:sz="4" w:space="0"/>
              <w:right w:val="single" w:color="auto" w:sz="4" w:space="0"/>
            </w:tcBorders>
            <w:vAlign w:val="center"/>
          </w:tcPr>
          <w:p w14:paraId="571891B4">
            <w:pPr>
              <w:pStyle w:val="14"/>
              <w:tabs>
                <w:tab w:val="left" w:pos="5580"/>
              </w:tabs>
              <w:spacing w:line="240" w:lineRule="auto"/>
              <w:jc w:val="center"/>
              <w:rPr>
                <w:rFonts w:hint="eastAsia" w:ascii="仿宋" w:hAnsi="仿宋" w:eastAsia="仿宋" w:cs="仿宋"/>
                <w:color w:val="auto"/>
                <w:sz w:val="21"/>
                <w:szCs w:val="21"/>
                <w:highlight w:val="none"/>
              </w:rPr>
            </w:pPr>
          </w:p>
        </w:tc>
        <w:tc>
          <w:tcPr>
            <w:tcW w:w="1458" w:type="dxa"/>
            <w:tcBorders>
              <w:top w:val="single" w:color="auto" w:sz="4" w:space="0"/>
              <w:left w:val="single" w:color="auto" w:sz="4" w:space="0"/>
              <w:right w:val="single" w:color="auto" w:sz="4" w:space="0"/>
            </w:tcBorders>
            <w:vAlign w:val="center"/>
          </w:tcPr>
          <w:p w14:paraId="508C8F89">
            <w:pPr>
              <w:pStyle w:val="14"/>
              <w:tabs>
                <w:tab w:val="left" w:pos="5580"/>
              </w:tabs>
              <w:spacing w:line="240" w:lineRule="auto"/>
              <w:jc w:val="center"/>
              <w:rPr>
                <w:rFonts w:hint="eastAsia" w:ascii="仿宋" w:hAnsi="仿宋" w:eastAsia="仿宋" w:cs="仿宋"/>
                <w:color w:val="auto"/>
                <w:sz w:val="21"/>
                <w:szCs w:val="21"/>
                <w:highlight w:val="none"/>
              </w:rPr>
            </w:pPr>
          </w:p>
        </w:tc>
        <w:tc>
          <w:tcPr>
            <w:tcW w:w="1181" w:type="dxa"/>
            <w:tcBorders>
              <w:top w:val="single" w:color="auto" w:sz="4" w:space="0"/>
              <w:left w:val="single" w:color="auto" w:sz="4" w:space="0"/>
              <w:bottom w:val="single" w:color="auto" w:sz="4" w:space="0"/>
              <w:right w:val="single" w:color="auto" w:sz="4" w:space="0"/>
            </w:tcBorders>
            <w:vAlign w:val="center"/>
          </w:tcPr>
          <w:p w14:paraId="5805349E">
            <w:pPr>
              <w:pStyle w:val="14"/>
              <w:tabs>
                <w:tab w:val="left" w:pos="5580"/>
              </w:tabs>
              <w:spacing w:line="240" w:lineRule="auto"/>
              <w:jc w:val="center"/>
              <w:rPr>
                <w:rFonts w:hint="eastAsia" w:ascii="仿宋" w:hAnsi="仿宋" w:eastAsia="仿宋" w:cs="仿宋"/>
                <w:color w:val="auto"/>
                <w:sz w:val="21"/>
                <w:szCs w:val="21"/>
                <w:highlight w:val="none"/>
              </w:rPr>
            </w:pPr>
          </w:p>
        </w:tc>
      </w:tr>
      <w:tr w14:paraId="7AE8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0" w:hRule="atLeast"/>
          <w:jc w:val="center"/>
        </w:trPr>
        <w:tc>
          <w:tcPr>
            <w:tcW w:w="13756" w:type="dxa"/>
            <w:gridSpan w:val="10"/>
            <w:tcBorders>
              <w:top w:val="single" w:color="auto" w:sz="4" w:space="0"/>
              <w:left w:val="single" w:color="auto" w:sz="4" w:space="0"/>
              <w:bottom w:val="single" w:color="auto" w:sz="4" w:space="0"/>
              <w:right w:val="single" w:color="auto" w:sz="4" w:space="0"/>
            </w:tcBorders>
            <w:vAlign w:val="top"/>
          </w:tcPr>
          <w:p w14:paraId="1CC4892B">
            <w:pPr>
              <w:pStyle w:val="14"/>
              <w:tabs>
                <w:tab w:val="left" w:pos="5580"/>
              </w:tabs>
              <w:spacing w:line="240" w:lineRule="auto"/>
              <w:ind w:left="0" w:leftChars="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Cs w:val="21"/>
                <w:highlight w:val="none"/>
              </w:rPr>
              <w:t>响应</w:t>
            </w:r>
            <w:r>
              <w:rPr>
                <w:rFonts w:hint="eastAsia" w:ascii="仿宋" w:hAnsi="仿宋" w:eastAsia="仿宋" w:cs="仿宋"/>
                <w:color w:val="auto"/>
                <w:sz w:val="21"/>
                <w:szCs w:val="21"/>
                <w:highlight w:val="none"/>
              </w:rPr>
              <w:t>总价（人民币大写）：                        （小写）¥：</w:t>
            </w:r>
          </w:p>
        </w:tc>
      </w:tr>
      <w:tr w14:paraId="3A11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3756" w:type="dxa"/>
            <w:gridSpan w:val="10"/>
            <w:tcBorders>
              <w:top w:val="single" w:color="auto" w:sz="4" w:space="0"/>
              <w:left w:val="single" w:color="auto" w:sz="4" w:space="0"/>
              <w:bottom w:val="single" w:color="auto" w:sz="4" w:space="0"/>
              <w:right w:val="single" w:color="auto" w:sz="4" w:space="0"/>
            </w:tcBorders>
            <w:vAlign w:val="top"/>
          </w:tcPr>
          <w:p w14:paraId="51B707A3">
            <w:pPr>
              <w:pStyle w:val="14"/>
              <w:tabs>
                <w:tab w:val="left" w:pos="5580"/>
              </w:tabs>
              <w:spacing w:line="240" w:lineRule="auto"/>
              <w:ind w:left="0" w:leftChars="0" w:firstLine="0" w:firstLineChars="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结算方式（承兑或电汇，请优先选择承兑）：</w:t>
            </w:r>
          </w:p>
        </w:tc>
      </w:tr>
    </w:tbl>
    <w:p w14:paraId="4657B742">
      <w:pPr>
        <w:pStyle w:val="14"/>
        <w:keepNext w:val="0"/>
        <w:keepLines w:val="0"/>
        <w:pageBreakBefore w:val="0"/>
        <w:tabs>
          <w:tab w:val="left" w:pos="5580"/>
        </w:tabs>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1"/>
          <w:highlight w:val="none"/>
        </w:rPr>
      </w:pPr>
      <w:r>
        <w:rPr>
          <w:rFonts w:hint="eastAsia" w:ascii="仿宋" w:hAnsi="仿宋" w:eastAsia="仿宋" w:cs="仿宋"/>
          <w:color w:val="auto"/>
          <w:sz w:val="21"/>
          <w:highlight w:val="none"/>
        </w:rPr>
        <w:t>说明：（1）金额=单价×数量，响应总价=金额之和；</w:t>
      </w:r>
      <w:r>
        <w:rPr>
          <w:rFonts w:hint="eastAsia" w:ascii="仿宋" w:hAnsi="仿宋" w:eastAsia="仿宋" w:cs="仿宋"/>
          <w:color w:val="auto"/>
          <w:sz w:val="21"/>
          <w:highlight w:val="none"/>
          <w:lang w:eastAsia="zh-CN"/>
        </w:rPr>
        <w:t>（</w:t>
      </w:r>
      <w:r>
        <w:rPr>
          <w:rFonts w:hint="eastAsia" w:ascii="仿宋" w:hAnsi="仿宋" w:eastAsia="仿宋" w:cs="仿宋"/>
          <w:color w:val="auto"/>
          <w:sz w:val="21"/>
          <w:highlight w:val="none"/>
          <w:lang w:val="en-US" w:eastAsia="zh-CN"/>
        </w:rPr>
        <w:t>2）响应</w:t>
      </w:r>
      <w:r>
        <w:rPr>
          <w:rFonts w:hint="eastAsia" w:ascii="仿宋" w:hAnsi="仿宋" w:eastAsia="仿宋" w:cs="仿宋"/>
          <w:color w:val="auto"/>
          <w:sz w:val="21"/>
          <w:highlight w:val="none"/>
        </w:rPr>
        <w:t>保证金内容填写“有”或“无”。</w:t>
      </w:r>
    </w:p>
    <w:p w14:paraId="03A8D09D">
      <w:pPr>
        <w:wordWrap w:val="0"/>
        <w:spacing w:line="360" w:lineRule="auto"/>
        <w:jc w:val="both"/>
        <w:rPr>
          <w:rFonts w:hint="default" w:ascii="仿宋" w:hAnsi="仿宋" w:eastAsia="仿宋" w:cs="Times New Roman"/>
          <w:color w:val="auto"/>
          <w:sz w:val="24"/>
          <w:highlight w:val="none"/>
        </w:rPr>
      </w:pPr>
      <w:r>
        <w:rPr>
          <w:rFonts w:hint="eastAsia" w:ascii="仿宋" w:hAnsi="仿宋" w:eastAsia="仿宋" w:cs="仿宋"/>
          <w:color w:val="auto"/>
          <w:sz w:val="21"/>
          <w:szCs w:val="21"/>
          <w:highlight w:val="none"/>
          <w:lang w:val="en-US" w:eastAsia="zh-CN"/>
        </w:rPr>
        <w:t>（提示：</w:t>
      </w:r>
      <w:r>
        <w:rPr>
          <w:rFonts w:hint="eastAsia" w:ascii="仿宋" w:hAnsi="仿宋" w:eastAsia="仿宋" w:cs="仿宋"/>
          <w:color w:val="auto"/>
          <w:sz w:val="21"/>
          <w:szCs w:val="21"/>
          <w:highlight w:val="none"/>
        </w:rPr>
        <w:t>可根据项目实际需要对本表进行增减、修改</w:t>
      </w:r>
      <w:r>
        <w:rPr>
          <w:rFonts w:hint="eastAsia" w:ascii="仿宋" w:hAnsi="仿宋" w:eastAsia="仿宋" w:cs="仿宋"/>
          <w:color w:val="auto"/>
          <w:sz w:val="21"/>
          <w:szCs w:val="21"/>
          <w:highlight w:val="none"/>
          <w:lang w:val="en-US" w:eastAsia="zh-CN"/>
        </w:rPr>
        <w:t>）</w:t>
      </w:r>
    </w:p>
    <w:p w14:paraId="1C75C93C">
      <w:pPr>
        <w:pStyle w:val="14"/>
        <w:keepNext w:val="0"/>
        <w:keepLines w:val="0"/>
        <w:pageBreakBefore w:val="0"/>
        <w:widowControl w:val="0"/>
        <w:tabs>
          <w:tab w:val="left" w:pos="5580"/>
        </w:tabs>
        <w:kinsoku/>
        <w:wordWrap/>
        <w:overflowPunct/>
        <w:topLinePunct w:val="0"/>
        <w:autoSpaceDE/>
        <w:autoSpaceDN/>
        <w:bidi w:val="0"/>
        <w:adjustRightInd w:val="0"/>
        <w:snapToGrid w:val="0"/>
        <w:spacing w:line="360" w:lineRule="auto"/>
        <w:ind w:left="317" w:firstLine="2520" w:firstLineChars="1200"/>
        <w:jc w:val="right"/>
        <w:textAlignment w:val="auto"/>
        <w:rPr>
          <w:rFonts w:hint="eastAsia" w:ascii="仿宋" w:hAnsi="仿宋" w:eastAsia="仿宋" w:cs="仿宋"/>
          <w:snapToGrid w:val="0"/>
          <w:color w:val="auto"/>
          <w:sz w:val="21"/>
          <w:highlight w:val="none"/>
        </w:rPr>
      </w:pPr>
      <w:r>
        <w:rPr>
          <w:rFonts w:hint="eastAsia" w:ascii="仿宋" w:hAnsi="仿宋" w:eastAsia="仿宋" w:cs="仿宋"/>
          <w:snapToGrid w:val="0"/>
          <w:color w:val="auto"/>
          <w:sz w:val="21"/>
          <w:highlight w:val="none"/>
          <w:lang w:eastAsia="zh-CN"/>
        </w:rPr>
        <w:t>供应商</w:t>
      </w:r>
      <w:r>
        <w:rPr>
          <w:rFonts w:hint="eastAsia" w:ascii="仿宋" w:hAnsi="仿宋" w:eastAsia="仿宋" w:cs="仿宋"/>
          <w:snapToGrid w:val="0"/>
          <w:color w:val="auto"/>
          <w:sz w:val="21"/>
          <w:highlight w:val="none"/>
        </w:rPr>
        <w:t>：</w:t>
      </w:r>
      <w:r>
        <w:rPr>
          <w:rFonts w:hint="eastAsia" w:ascii="仿宋" w:hAnsi="仿宋" w:eastAsia="仿宋" w:cs="仿宋"/>
          <w:snapToGrid w:val="0"/>
          <w:color w:val="auto"/>
          <w:sz w:val="21"/>
          <w:highlight w:val="none"/>
          <w:u w:val="single"/>
        </w:rPr>
        <w:t xml:space="preserve">                      </w:t>
      </w:r>
      <w:r>
        <w:rPr>
          <w:rFonts w:hint="eastAsia" w:ascii="仿宋" w:hAnsi="仿宋" w:eastAsia="仿宋" w:cs="仿宋"/>
          <w:snapToGrid w:val="0"/>
          <w:color w:val="auto"/>
          <w:sz w:val="21"/>
          <w:highlight w:val="none"/>
        </w:rPr>
        <w:t>（盖单位章）</w:t>
      </w:r>
    </w:p>
    <w:p w14:paraId="65DAC936">
      <w:pPr>
        <w:pStyle w:val="14"/>
        <w:keepNext w:val="0"/>
        <w:keepLines w:val="0"/>
        <w:pageBreakBefore w:val="0"/>
        <w:widowControl w:val="0"/>
        <w:tabs>
          <w:tab w:val="left" w:pos="5340"/>
        </w:tabs>
        <w:kinsoku/>
        <w:wordWrap/>
        <w:overflowPunct/>
        <w:topLinePunct w:val="0"/>
        <w:autoSpaceDE/>
        <w:autoSpaceDN/>
        <w:bidi w:val="0"/>
        <w:adjustRightInd w:val="0"/>
        <w:snapToGrid w:val="0"/>
        <w:spacing w:line="360" w:lineRule="auto"/>
        <w:ind w:left="317" w:firstLine="2520" w:firstLineChars="1200"/>
        <w:jc w:val="right"/>
        <w:textAlignment w:val="auto"/>
        <w:rPr>
          <w:rFonts w:hint="eastAsia" w:ascii="仿宋" w:hAnsi="仿宋" w:eastAsia="仿宋" w:cs="仿宋"/>
          <w:snapToGrid w:val="0"/>
          <w:color w:val="auto"/>
          <w:sz w:val="21"/>
          <w:highlight w:val="none"/>
        </w:rPr>
      </w:pPr>
      <w:r>
        <w:rPr>
          <w:rFonts w:hint="eastAsia" w:ascii="仿宋" w:hAnsi="仿宋" w:eastAsia="仿宋" w:cs="仿宋"/>
          <w:snapToGrid w:val="0"/>
          <w:color w:val="auto"/>
          <w:sz w:val="21"/>
          <w:highlight w:val="none"/>
          <w:lang w:val="zh-CN"/>
        </w:rPr>
        <w:t>法定代表人（或授权代表）</w:t>
      </w:r>
      <w:r>
        <w:rPr>
          <w:rFonts w:hint="eastAsia" w:ascii="仿宋" w:hAnsi="仿宋" w:eastAsia="仿宋" w:cs="仿宋"/>
          <w:snapToGrid w:val="0"/>
          <w:color w:val="auto"/>
          <w:sz w:val="21"/>
          <w:highlight w:val="none"/>
        </w:rPr>
        <w:t>：</w:t>
      </w:r>
      <w:r>
        <w:rPr>
          <w:rFonts w:hint="eastAsia" w:ascii="仿宋" w:hAnsi="仿宋" w:eastAsia="仿宋" w:cs="仿宋"/>
          <w:snapToGrid w:val="0"/>
          <w:color w:val="auto"/>
          <w:sz w:val="21"/>
          <w:highlight w:val="none"/>
          <w:u w:val="single"/>
        </w:rPr>
        <w:t xml:space="preserve">        </w:t>
      </w:r>
      <w:r>
        <w:rPr>
          <w:rFonts w:hint="eastAsia" w:ascii="仿宋" w:hAnsi="仿宋" w:eastAsia="仿宋" w:cs="仿宋"/>
          <w:snapToGrid w:val="0"/>
          <w:color w:val="auto"/>
          <w:sz w:val="21"/>
          <w:highlight w:val="none"/>
        </w:rPr>
        <w:t>（签字或签章）</w:t>
      </w:r>
    </w:p>
    <w:p w14:paraId="69D5FC3B">
      <w:pPr>
        <w:wordWrap w:val="0"/>
        <w:spacing w:line="360" w:lineRule="auto"/>
        <w:jc w:val="right"/>
        <w:rPr>
          <w:rFonts w:hint="default" w:ascii="仿宋" w:hAnsi="仿宋" w:eastAsia="仿宋" w:cs="Times New Roman"/>
          <w:color w:val="auto"/>
          <w:sz w:val="24"/>
          <w:highlight w:val="none"/>
        </w:rPr>
      </w:pPr>
      <w:r>
        <w:rPr>
          <w:rFonts w:hint="eastAsia" w:ascii="仿宋" w:hAnsi="仿宋" w:eastAsia="仿宋" w:cs="仿宋"/>
          <w:snapToGrid w:val="0"/>
          <w:color w:val="auto"/>
          <w:szCs w:val="21"/>
          <w:highlight w:val="none"/>
        </w:rPr>
        <w:t>年    月    日</w:t>
      </w:r>
    </w:p>
    <w:p w14:paraId="0FB68A2E">
      <w:pPr>
        <w:pStyle w:val="14"/>
        <w:keepNext w:val="0"/>
        <w:keepLines w:val="0"/>
        <w:pageBreakBefore w:val="0"/>
        <w:widowControl w:val="0"/>
        <w:tabs>
          <w:tab w:val="left" w:pos="5340"/>
        </w:tabs>
        <w:kinsoku/>
        <w:wordWrap/>
        <w:overflowPunct/>
        <w:topLinePunct w:val="0"/>
        <w:autoSpaceDE/>
        <w:autoSpaceDN/>
        <w:bidi w:val="0"/>
        <w:adjustRightInd w:val="0"/>
        <w:snapToGrid w:val="0"/>
        <w:spacing w:line="380" w:lineRule="exact"/>
        <w:jc w:val="center"/>
        <w:textAlignment w:val="auto"/>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分项报价表</w:t>
      </w: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lang w:val="en-US" w:eastAsia="zh-CN"/>
        </w:rPr>
        <w:t>B、C</w:t>
      </w:r>
      <w:r>
        <w:rPr>
          <w:rFonts w:hint="eastAsia" w:ascii="仿宋" w:hAnsi="仿宋" w:eastAsia="仿宋" w:cs="仿宋"/>
          <w:b/>
          <w:color w:val="auto"/>
          <w:sz w:val="28"/>
          <w:szCs w:val="28"/>
          <w:highlight w:val="none"/>
          <w:lang w:eastAsia="zh-CN"/>
        </w:rPr>
        <w:t>）</w:t>
      </w:r>
    </w:p>
    <w:p w14:paraId="2F902B29">
      <w:pPr>
        <w:keepNext w:val="0"/>
        <w:keepLines w:val="0"/>
        <w:pageBreakBefore w:val="0"/>
        <w:widowControl w:val="0"/>
        <w:kinsoku/>
        <w:wordWrap/>
        <w:overflowPunct/>
        <w:topLinePunct w:val="0"/>
        <w:autoSpaceDE/>
        <w:autoSpaceDN/>
        <w:bidi w:val="0"/>
        <w:spacing w:line="380" w:lineRule="exact"/>
        <w:ind w:leftChars="-50" w:hanging="105" w:hangingChars="5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项目名称：                           项目编号：                  </w:t>
      </w:r>
    </w:p>
    <w:p w14:paraId="4AA48170">
      <w:pPr>
        <w:keepNext w:val="0"/>
        <w:keepLines w:val="0"/>
        <w:pageBreakBefore w:val="0"/>
        <w:widowControl w:val="0"/>
        <w:kinsoku/>
        <w:wordWrap/>
        <w:overflowPunct/>
        <w:topLinePunct w:val="0"/>
        <w:autoSpaceDE/>
        <w:autoSpaceDN/>
        <w:bidi w:val="0"/>
        <w:spacing w:line="380" w:lineRule="exact"/>
        <w:ind w:leftChars="-50" w:hanging="105" w:hangingChars="50"/>
        <w:textAlignment w:val="auto"/>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包号：                               包名称：                                                        货币单位：</w:t>
      </w:r>
    </w:p>
    <w:tbl>
      <w:tblPr>
        <w:tblStyle w:val="35"/>
        <w:tblW w:w="13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376"/>
        <w:gridCol w:w="1065"/>
        <w:gridCol w:w="1208"/>
        <w:gridCol w:w="1376"/>
        <w:gridCol w:w="895"/>
        <w:gridCol w:w="1343"/>
        <w:gridCol w:w="1359"/>
        <w:gridCol w:w="933"/>
        <w:gridCol w:w="1475"/>
        <w:gridCol w:w="1800"/>
      </w:tblGrid>
      <w:tr w14:paraId="49BF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0" w:type="dxa"/>
            <w:vMerge w:val="restart"/>
            <w:tcBorders>
              <w:top w:val="single" w:color="auto" w:sz="4" w:space="0"/>
              <w:left w:val="single" w:color="auto" w:sz="4" w:space="0"/>
              <w:bottom w:val="single" w:color="auto" w:sz="4" w:space="0"/>
              <w:right w:val="single" w:color="auto" w:sz="4" w:space="0"/>
            </w:tcBorders>
            <w:vAlign w:val="center"/>
          </w:tcPr>
          <w:p w14:paraId="38E63EE4">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序号</w:t>
            </w:r>
          </w:p>
        </w:tc>
        <w:tc>
          <w:tcPr>
            <w:tcW w:w="1376" w:type="dxa"/>
            <w:vMerge w:val="restart"/>
            <w:tcBorders>
              <w:top w:val="single" w:color="auto" w:sz="4" w:space="0"/>
              <w:left w:val="single" w:color="auto" w:sz="4" w:space="0"/>
              <w:bottom w:val="single" w:color="auto" w:sz="4" w:space="0"/>
              <w:right w:val="single" w:color="auto" w:sz="4" w:space="0"/>
            </w:tcBorders>
            <w:vAlign w:val="center"/>
          </w:tcPr>
          <w:p w14:paraId="06561780">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分项名称</w:t>
            </w:r>
          </w:p>
        </w:tc>
        <w:tc>
          <w:tcPr>
            <w:tcW w:w="1065" w:type="dxa"/>
            <w:vMerge w:val="restart"/>
            <w:tcBorders>
              <w:top w:val="single" w:color="auto" w:sz="4" w:space="0"/>
              <w:left w:val="single" w:color="auto" w:sz="4" w:space="0"/>
              <w:bottom w:val="single" w:color="auto" w:sz="4" w:space="0"/>
              <w:right w:val="single" w:color="auto" w:sz="4" w:space="0"/>
            </w:tcBorders>
            <w:vAlign w:val="center"/>
          </w:tcPr>
          <w:p w14:paraId="0BFBC6AD">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单位</w:t>
            </w:r>
          </w:p>
        </w:tc>
        <w:tc>
          <w:tcPr>
            <w:tcW w:w="1208" w:type="dxa"/>
            <w:vMerge w:val="restart"/>
            <w:tcBorders>
              <w:top w:val="single" w:color="auto" w:sz="4" w:space="0"/>
              <w:left w:val="single" w:color="auto" w:sz="4" w:space="0"/>
              <w:bottom w:val="single" w:color="auto" w:sz="4" w:space="0"/>
              <w:right w:val="single" w:color="auto" w:sz="4" w:space="0"/>
            </w:tcBorders>
            <w:vAlign w:val="center"/>
          </w:tcPr>
          <w:p w14:paraId="302DC281">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数量</w:t>
            </w:r>
          </w:p>
        </w:tc>
        <w:tc>
          <w:tcPr>
            <w:tcW w:w="3614" w:type="dxa"/>
            <w:gridSpan w:val="3"/>
            <w:tcBorders>
              <w:top w:val="single" w:color="auto" w:sz="4" w:space="0"/>
              <w:left w:val="single" w:color="auto" w:sz="4" w:space="0"/>
              <w:bottom w:val="single" w:color="auto" w:sz="4" w:space="0"/>
              <w:right w:val="single" w:color="auto" w:sz="4" w:space="0"/>
            </w:tcBorders>
            <w:vAlign w:val="center"/>
          </w:tcPr>
          <w:p w14:paraId="06DF7F74">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单价</w:t>
            </w:r>
          </w:p>
        </w:tc>
        <w:tc>
          <w:tcPr>
            <w:tcW w:w="3767" w:type="dxa"/>
            <w:gridSpan w:val="3"/>
            <w:tcBorders>
              <w:top w:val="single" w:color="auto" w:sz="4" w:space="0"/>
              <w:left w:val="single" w:color="auto" w:sz="4" w:space="0"/>
              <w:bottom w:val="single" w:color="auto" w:sz="4" w:space="0"/>
              <w:right w:val="single" w:color="auto" w:sz="4" w:space="0"/>
            </w:tcBorders>
            <w:vAlign w:val="center"/>
          </w:tcPr>
          <w:p w14:paraId="11D6E1F6">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总价</w:t>
            </w:r>
          </w:p>
        </w:tc>
        <w:tc>
          <w:tcPr>
            <w:tcW w:w="1800" w:type="dxa"/>
            <w:vMerge w:val="restart"/>
            <w:tcBorders>
              <w:top w:val="single" w:color="auto" w:sz="4" w:space="0"/>
              <w:left w:val="single" w:color="auto" w:sz="4" w:space="0"/>
              <w:bottom w:val="single" w:color="auto" w:sz="4" w:space="0"/>
              <w:right w:val="single" w:color="auto" w:sz="4" w:space="0"/>
            </w:tcBorders>
            <w:vAlign w:val="center"/>
          </w:tcPr>
          <w:p w14:paraId="1EBF7DC6">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备注</w:t>
            </w:r>
          </w:p>
        </w:tc>
      </w:tr>
      <w:tr w14:paraId="5CA5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0" w:type="dxa"/>
            <w:vMerge w:val="continue"/>
            <w:tcBorders>
              <w:top w:val="single" w:color="auto" w:sz="4" w:space="0"/>
              <w:left w:val="single" w:color="auto" w:sz="4" w:space="0"/>
              <w:bottom w:val="single" w:color="auto" w:sz="4" w:space="0"/>
              <w:right w:val="single" w:color="auto" w:sz="4" w:space="0"/>
            </w:tcBorders>
            <w:vAlign w:val="center"/>
          </w:tcPr>
          <w:p w14:paraId="42B70598">
            <w:pPr>
              <w:rPr>
                <w:rFonts w:hint="eastAsia" w:ascii="仿宋" w:hAnsi="仿宋" w:eastAsia="仿宋" w:cs="仿宋"/>
                <w:color w:val="auto"/>
                <w:sz w:val="21"/>
                <w:szCs w:val="21"/>
                <w:highlight w:val="none"/>
                <w:lang w:val="zh-CN" w:bidi="zh-CN"/>
              </w:rPr>
            </w:pPr>
          </w:p>
        </w:tc>
        <w:tc>
          <w:tcPr>
            <w:tcW w:w="1376" w:type="dxa"/>
            <w:vMerge w:val="continue"/>
            <w:tcBorders>
              <w:top w:val="single" w:color="auto" w:sz="4" w:space="0"/>
              <w:left w:val="single" w:color="auto" w:sz="4" w:space="0"/>
              <w:bottom w:val="single" w:color="auto" w:sz="4" w:space="0"/>
              <w:right w:val="single" w:color="auto" w:sz="4" w:space="0"/>
            </w:tcBorders>
            <w:vAlign w:val="center"/>
          </w:tcPr>
          <w:p w14:paraId="061AD3C2">
            <w:pPr>
              <w:rPr>
                <w:rFonts w:hint="eastAsia" w:ascii="仿宋" w:hAnsi="仿宋" w:eastAsia="仿宋" w:cs="仿宋"/>
                <w:color w:val="auto"/>
                <w:sz w:val="21"/>
                <w:szCs w:val="21"/>
                <w:highlight w:val="none"/>
                <w:lang w:val="zh-CN" w:bidi="zh-CN"/>
              </w:rPr>
            </w:pPr>
          </w:p>
        </w:tc>
        <w:tc>
          <w:tcPr>
            <w:tcW w:w="1065" w:type="dxa"/>
            <w:vMerge w:val="continue"/>
            <w:tcBorders>
              <w:top w:val="single" w:color="auto" w:sz="4" w:space="0"/>
              <w:left w:val="single" w:color="auto" w:sz="4" w:space="0"/>
              <w:bottom w:val="single" w:color="auto" w:sz="4" w:space="0"/>
              <w:right w:val="single" w:color="auto" w:sz="4" w:space="0"/>
            </w:tcBorders>
            <w:vAlign w:val="center"/>
          </w:tcPr>
          <w:p w14:paraId="225FDE90">
            <w:pPr>
              <w:rPr>
                <w:rFonts w:hint="eastAsia" w:ascii="仿宋" w:hAnsi="仿宋" w:eastAsia="仿宋" w:cs="仿宋"/>
                <w:color w:val="auto"/>
                <w:sz w:val="21"/>
                <w:szCs w:val="21"/>
                <w:highlight w:val="none"/>
                <w:lang w:val="zh-CN" w:bidi="zh-CN"/>
              </w:rPr>
            </w:pPr>
          </w:p>
        </w:tc>
        <w:tc>
          <w:tcPr>
            <w:tcW w:w="1208" w:type="dxa"/>
            <w:vMerge w:val="continue"/>
            <w:tcBorders>
              <w:top w:val="single" w:color="auto" w:sz="4" w:space="0"/>
              <w:left w:val="single" w:color="auto" w:sz="4" w:space="0"/>
              <w:bottom w:val="single" w:color="auto" w:sz="4" w:space="0"/>
              <w:right w:val="single" w:color="auto" w:sz="4" w:space="0"/>
            </w:tcBorders>
            <w:vAlign w:val="center"/>
          </w:tcPr>
          <w:p w14:paraId="7CC0FAE5">
            <w:pPr>
              <w:rPr>
                <w:rFonts w:hint="eastAsia" w:ascii="仿宋" w:hAnsi="仿宋" w:eastAsia="仿宋" w:cs="仿宋"/>
                <w:color w:val="auto"/>
                <w:sz w:val="21"/>
                <w:szCs w:val="21"/>
                <w:highlight w:val="none"/>
                <w:lang w:val="zh-CN" w:bidi="zh-CN"/>
              </w:rPr>
            </w:pPr>
          </w:p>
        </w:tc>
        <w:tc>
          <w:tcPr>
            <w:tcW w:w="1376" w:type="dxa"/>
            <w:tcBorders>
              <w:top w:val="single" w:color="auto" w:sz="4" w:space="0"/>
              <w:left w:val="single" w:color="auto" w:sz="4" w:space="0"/>
              <w:bottom w:val="single" w:color="auto" w:sz="4" w:space="0"/>
              <w:right w:val="single" w:color="auto" w:sz="4" w:space="0"/>
            </w:tcBorders>
            <w:vAlign w:val="center"/>
          </w:tcPr>
          <w:p w14:paraId="6359071F">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不含税金额</w:t>
            </w:r>
          </w:p>
        </w:tc>
        <w:tc>
          <w:tcPr>
            <w:tcW w:w="895" w:type="dxa"/>
            <w:tcBorders>
              <w:top w:val="single" w:color="auto" w:sz="4" w:space="0"/>
              <w:left w:val="single" w:color="auto" w:sz="4" w:space="0"/>
              <w:bottom w:val="single" w:color="auto" w:sz="4" w:space="0"/>
              <w:right w:val="single" w:color="auto" w:sz="4" w:space="0"/>
            </w:tcBorders>
            <w:vAlign w:val="center"/>
          </w:tcPr>
          <w:p w14:paraId="10E1208E">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税额</w:t>
            </w:r>
          </w:p>
        </w:tc>
        <w:tc>
          <w:tcPr>
            <w:tcW w:w="1343" w:type="dxa"/>
            <w:tcBorders>
              <w:top w:val="single" w:color="auto" w:sz="4" w:space="0"/>
              <w:left w:val="single" w:color="auto" w:sz="4" w:space="0"/>
              <w:bottom w:val="single" w:color="auto" w:sz="4" w:space="0"/>
              <w:right w:val="single" w:color="auto" w:sz="4" w:space="0"/>
            </w:tcBorders>
            <w:vAlign w:val="center"/>
          </w:tcPr>
          <w:p w14:paraId="4F2C42C7">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价税合计</w:t>
            </w:r>
          </w:p>
        </w:tc>
        <w:tc>
          <w:tcPr>
            <w:tcW w:w="1359" w:type="dxa"/>
            <w:tcBorders>
              <w:top w:val="single" w:color="auto" w:sz="4" w:space="0"/>
              <w:left w:val="single" w:color="auto" w:sz="4" w:space="0"/>
              <w:bottom w:val="single" w:color="auto" w:sz="4" w:space="0"/>
              <w:right w:val="single" w:color="auto" w:sz="4" w:space="0"/>
            </w:tcBorders>
            <w:vAlign w:val="center"/>
          </w:tcPr>
          <w:p w14:paraId="019B7F07">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不含税金额</w:t>
            </w:r>
          </w:p>
        </w:tc>
        <w:tc>
          <w:tcPr>
            <w:tcW w:w="933" w:type="dxa"/>
            <w:tcBorders>
              <w:top w:val="single" w:color="auto" w:sz="4" w:space="0"/>
              <w:left w:val="single" w:color="auto" w:sz="4" w:space="0"/>
              <w:bottom w:val="single" w:color="auto" w:sz="4" w:space="0"/>
              <w:right w:val="single" w:color="auto" w:sz="4" w:space="0"/>
            </w:tcBorders>
            <w:vAlign w:val="center"/>
          </w:tcPr>
          <w:p w14:paraId="1F1BDE53">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税额</w:t>
            </w:r>
          </w:p>
        </w:tc>
        <w:tc>
          <w:tcPr>
            <w:tcW w:w="1475" w:type="dxa"/>
            <w:tcBorders>
              <w:top w:val="single" w:color="auto" w:sz="4" w:space="0"/>
              <w:left w:val="single" w:color="auto" w:sz="4" w:space="0"/>
              <w:bottom w:val="single" w:color="auto" w:sz="4" w:space="0"/>
              <w:right w:val="single" w:color="auto" w:sz="4" w:space="0"/>
            </w:tcBorders>
            <w:vAlign w:val="center"/>
          </w:tcPr>
          <w:p w14:paraId="30B981E4">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价税合计</w:t>
            </w: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0D560D5F">
            <w:pPr>
              <w:rPr>
                <w:rFonts w:hint="eastAsia" w:ascii="仿宋" w:hAnsi="仿宋" w:eastAsia="仿宋" w:cs="仿宋"/>
                <w:color w:val="auto"/>
                <w:sz w:val="21"/>
                <w:szCs w:val="21"/>
                <w:highlight w:val="none"/>
                <w:lang w:val="zh-CN" w:bidi="zh-CN"/>
              </w:rPr>
            </w:pPr>
          </w:p>
        </w:tc>
      </w:tr>
      <w:tr w14:paraId="4227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0" w:type="dxa"/>
            <w:tcBorders>
              <w:top w:val="single" w:color="auto" w:sz="4" w:space="0"/>
              <w:left w:val="single" w:color="auto" w:sz="4" w:space="0"/>
              <w:bottom w:val="single" w:color="auto" w:sz="4" w:space="0"/>
              <w:right w:val="single" w:color="auto" w:sz="4" w:space="0"/>
            </w:tcBorders>
            <w:vAlign w:val="center"/>
          </w:tcPr>
          <w:p w14:paraId="029DDF8A">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1376" w:type="dxa"/>
            <w:tcBorders>
              <w:top w:val="single" w:color="auto" w:sz="4" w:space="0"/>
              <w:left w:val="single" w:color="auto" w:sz="4" w:space="0"/>
              <w:bottom w:val="single" w:color="auto" w:sz="4" w:space="0"/>
              <w:right w:val="single" w:color="auto" w:sz="4" w:space="0"/>
            </w:tcBorders>
            <w:vAlign w:val="center"/>
          </w:tcPr>
          <w:p w14:paraId="2E278942">
            <w:pPr>
              <w:keepNext w:val="0"/>
              <w:keepLines w:val="0"/>
              <w:pageBreakBefore w:val="0"/>
              <w:widowControl w:val="0"/>
              <w:tabs>
                <w:tab w:val="left" w:pos="8316"/>
              </w:tabs>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1"/>
                <w:szCs w:val="21"/>
                <w:highlight w:val="none"/>
                <w:lang w:val="en-US" w:eastAsia="zh-CN"/>
              </w:rPr>
            </w:pPr>
          </w:p>
        </w:tc>
        <w:tc>
          <w:tcPr>
            <w:tcW w:w="1065" w:type="dxa"/>
            <w:tcBorders>
              <w:top w:val="single" w:color="auto" w:sz="4" w:space="0"/>
              <w:left w:val="single" w:color="auto" w:sz="4" w:space="0"/>
              <w:bottom w:val="single" w:color="auto" w:sz="4" w:space="0"/>
              <w:right w:val="single" w:color="auto" w:sz="4" w:space="0"/>
            </w:tcBorders>
            <w:vAlign w:val="center"/>
          </w:tcPr>
          <w:p w14:paraId="6D42E05A">
            <w:pPr>
              <w:tabs>
                <w:tab w:val="left" w:pos="8316"/>
              </w:tabs>
              <w:spacing w:line="324" w:lineRule="auto"/>
              <w:jc w:val="center"/>
              <w:rPr>
                <w:rFonts w:hint="eastAsia" w:ascii="仿宋" w:hAnsi="仿宋" w:eastAsia="仿宋" w:cs="仿宋"/>
                <w:color w:val="auto"/>
                <w:sz w:val="21"/>
                <w:szCs w:val="21"/>
                <w:highlight w:val="none"/>
              </w:rPr>
            </w:pPr>
          </w:p>
        </w:tc>
        <w:tc>
          <w:tcPr>
            <w:tcW w:w="1208" w:type="dxa"/>
            <w:tcBorders>
              <w:top w:val="single" w:color="auto" w:sz="4" w:space="0"/>
              <w:left w:val="single" w:color="auto" w:sz="4" w:space="0"/>
              <w:bottom w:val="single" w:color="auto" w:sz="4" w:space="0"/>
              <w:right w:val="single" w:color="auto" w:sz="4" w:space="0"/>
            </w:tcBorders>
            <w:vAlign w:val="center"/>
          </w:tcPr>
          <w:p w14:paraId="03B8010B">
            <w:pPr>
              <w:tabs>
                <w:tab w:val="left" w:pos="8316"/>
              </w:tabs>
              <w:spacing w:line="324" w:lineRule="auto"/>
              <w:jc w:val="center"/>
              <w:rPr>
                <w:rFonts w:hint="eastAsia" w:ascii="仿宋" w:hAnsi="仿宋" w:eastAsia="仿宋" w:cs="仿宋"/>
                <w:color w:val="auto"/>
                <w:sz w:val="21"/>
                <w:szCs w:val="21"/>
                <w:highlight w:val="none"/>
                <w:lang w:val="en-US" w:eastAsia="zh-CN"/>
              </w:rPr>
            </w:pPr>
          </w:p>
        </w:tc>
        <w:tc>
          <w:tcPr>
            <w:tcW w:w="1376" w:type="dxa"/>
            <w:tcBorders>
              <w:top w:val="single" w:color="auto" w:sz="4" w:space="0"/>
              <w:left w:val="single" w:color="auto" w:sz="4" w:space="0"/>
              <w:bottom w:val="single" w:color="auto" w:sz="4" w:space="0"/>
              <w:right w:val="single" w:color="auto" w:sz="4" w:space="0"/>
            </w:tcBorders>
            <w:vAlign w:val="center"/>
          </w:tcPr>
          <w:p w14:paraId="13DDCEAC">
            <w:pPr>
              <w:tabs>
                <w:tab w:val="left" w:pos="8316"/>
              </w:tabs>
              <w:spacing w:line="324" w:lineRule="auto"/>
              <w:jc w:val="center"/>
              <w:rPr>
                <w:rFonts w:hint="eastAsia" w:ascii="仿宋" w:hAnsi="仿宋" w:eastAsia="仿宋" w:cs="仿宋"/>
                <w:color w:val="auto"/>
                <w:sz w:val="21"/>
                <w:szCs w:val="21"/>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785A7B51">
            <w:pPr>
              <w:tabs>
                <w:tab w:val="left" w:pos="8316"/>
              </w:tabs>
              <w:spacing w:line="324" w:lineRule="auto"/>
              <w:jc w:val="center"/>
              <w:rPr>
                <w:rFonts w:hint="eastAsia" w:ascii="仿宋" w:hAnsi="仿宋" w:eastAsia="仿宋" w:cs="仿宋"/>
                <w:color w:val="auto"/>
                <w:sz w:val="21"/>
                <w:szCs w:val="21"/>
                <w:highlight w:val="none"/>
              </w:rPr>
            </w:pPr>
          </w:p>
        </w:tc>
        <w:tc>
          <w:tcPr>
            <w:tcW w:w="1343" w:type="dxa"/>
            <w:tcBorders>
              <w:top w:val="single" w:color="auto" w:sz="4" w:space="0"/>
              <w:left w:val="single" w:color="auto" w:sz="4" w:space="0"/>
              <w:bottom w:val="single" w:color="auto" w:sz="4" w:space="0"/>
              <w:right w:val="single" w:color="auto" w:sz="4" w:space="0"/>
            </w:tcBorders>
            <w:vAlign w:val="center"/>
          </w:tcPr>
          <w:p w14:paraId="1E59342A">
            <w:pPr>
              <w:tabs>
                <w:tab w:val="left" w:pos="8316"/>
              </w:tabs>
              <w:spacing w:line="324" w:lineRule="auto"/>
              <w:jc w:val="center"/>
              <w:rPr>
                <w:rFonts w:hint="eastAsia" w:ascii="仿宋" w:hAnsi="仿宋" w:eastAsia="仿宋" w:cs="仿宋"/>
                <w:color w:val="auto"/>
                <w:sz w:val="21"/>
                <w:szCs w:val="21"/>
                <w:highlight w:val="none"/>
              </w:rPr>
            </w:pPr>
          </w:p>
        </w:tc>
        <w:tc>
          <w:tcPr>
            <w:tcW w:w="1359" w:type="dxa"/>
            <w:tcBorders>
              <w:top w:val="single" w:color="auto" w:sz="4" w:space="0"/>
              <w:left w:val="single" w:color="auto" w:sz="4" w:space="0"/>
              <w:bottom w:val="single" w:color="auto" w:sz="4" w:space="0"/>
              <w:right w:val="single" w:color="auto" w:sz="4" w:space="0"/>
            </w:tcBorders>
            <w:vAlign w:val="center"/>
          </w:tcPr>
          <w:p w14:paraId="6699D892">
            <w:pPr>
              <w:tabs>
                <w:tab w:val="left" w:pos="8316"/>
              </w:tabs>
              <w:spacing w:line="324" w:lineRule="auto"/>
              <w:jc w:val="center"/>
              <w:rPr>
                <w:rFonts w:hint="eastAsia" w:ascii="仿宋" w:hAnsi="仿宋" w:eastAsia="仿宋" w:cs="仿宋"/>
                <w:color w:val="auto"/>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E771E87">
            <w:pPr>
              <w:tabs>
                <w:tab w:val="left" w:pos="8316"/>
              </w:tabs>
              <w:spacing w:line="324" w:lineRule="auto"/>
              <w:jc w:val="center"/>
              <w:rPr>
                <w:rFonts w:hint="eastAsia" w:ascii="仿宋" w:hAnsi="仿宋" w:eastAsia="仿宋" w:cs="仿宋"/>
                <w:color w:val="auto"/>
                <w:sz w:val="21"/>
                <w:szCs w:val="21"/>
                <w:highlight w:val="none"/>
              </w:rPr>
            </w:pPr>
          </w:p>
        </w:tc>
        <w:tc>
          <w:tcPr>
            <w:tcW w:w="1475" w:type="dxa"/>
            <w:tcBorders>
              <w:top w:val="single" w:color="auto" w:sz="4" w:space="0"/>
              <w:left w:val="single" w:color="auto" w:sz="4" w:space="0"/>
              <w:bottom w:val="single" w:color="auto" w:sz="4" w:space="0"/>
              <w:right w:val="single" w:color="auto" w:sz="4" w:space="0"/>
            </w:tcBorders>
            <w:vAlign w:val="center"/>
          </w:tcPr>
          <w:p w14:paraId="6C0A6002">
            <w:pPr>
              <w:tabs>
                <w:tab w:val="left" w:pos="8316"/>
              </w:tabs>
              <w:spacing w:line="324" w:lineRule="auto"/>
              <w:jc w:val="center"/>
              <w:rPr>
                <w:rFonts w:hint="eastAsia" w:ascii="仿宋" w:hAnsi="仿宋" w:eastAsia="仿宋" w:cs="仿宋"/>
                <w:color w:val="auto"/>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01C90BD2">
            <w:pPr>
              <w:tabs>
                <w:tab w:val="left" w:pos="8316"/>
              </w:tabs>
              <w:spacing w:line="324" w:lineRule="auto"/>
              <w:jc w:val="center"/>
              <w:rPr>
                <w:rFonts w:hint="eastAsia" w:ascii="仿宋" w:hAnsi="仿宋" w:eastAsia="仿宋" w:cs="仿宋"/>
                <w:color w:val="auto"/>
                <w:sz w:val="21"/>
                <w:szCs w:val="21"/>
                <w:highlight w:val="none"/>
              </w:rPr>
            </w:pPr>
          </w:p>
        </w:tc>
      </w:tr>
      <w:tr w14:paraId="6198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0" w:type="dxa"/>
            <w:tcBorders>
              <w:top w:val="single" w:color="auto" w:sz="4" w:space="0"/>
              <w:left w:val="single" w:color="auto" w:sz="4" w:space="0"/>
              <w:bottom w:val="single" w:color="auto" w:sz="4" w:space="0"/>
              <w:right w:val="single" w:color="auto" w:sz="4" w:space="0"/>
            </w:tcBorders>
            <w:vAlign w:val="center"/>
          </w:tcPr>
          <w:p w14:paraId="64896801">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1376" w:type="dxa"/>
            <w:tcBorders>
              <w:top w:val="single" w:color="auto" w:sz="4" w:space="0"/>
              <w:left w:val="single" w:color="auto" w:sz="4" w:space="0"/>
              <w:bottom w:val="single" w:color="auto" w:sz="4" w:space="0"/>
              <w:right w:val="single" w:color="auto" w:sz="4" w:space="0"/>
            </w:tcBorders>
            <w:vAlign w:val="center"/>
          </w:tcPr>
          <w:p w14:paraId="6EC1D44B">
            <w:pPr>
              <w:keepNext w:val="0"/>
              <w:keepLines w:val="0"/>
              <w:pageBreakBefore w:val="0"/>
              <w:widowControl w:val="0"/>
              <w:tabs>
                <w:tab w:val="left" w:pos="8316"/>
              </w:tabs>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1"/>
                <w:szCs w:val="21"/>
                <w:highlight w:val="none"/>
                <w:lang w:val="en-US" w:eastAsia="zh-CN"/>
              </w:rPr>
            </w:pPr>
          </w:p>
        </w:tc>
        <w:tc>
          <w:tcPr>
            <w:tcW w:w="1065" w:type="dxa"/>
            <w:tcBorders>
              <w:top w:val="single" w:color="auto" w:sz="4" w:space="0"/>
              <w:left w:val="single" w:color="auto" w:sz="4" w:space="0"/>
              <w:bottom w:val="single" w:color="auto" w:sz="4" w:space="0"/>
              <w:right w:val="single" w:color="auto" w:sz="4" w:space="0"/>
            </w:tcBorders>
            <w:vAlign w:val="center"/>
          </w:tcPr>
          <w:p w14:paraId="3DA62739">
            <w:pPr>
              <w:tabs>
                <w:tab w:val="left" w:pos="8316"/>
              </w:tabs>
              <w:spacing w:line="324" w:lineRule="auto"/>
              <w:jc w:val="center"/>
              <w:rPr>
                <w:rFonts w:hint="eastAsia" w:ascii="仿宋" w:hAnsi="仿宋" w:eastAsia="仿宋" w:cs="仿宋"/>
                <w:color w:val="auto"/>
                <w:sz w:val="21"/>
                <w:szCs w:val="21"/>
                <w:highlight w:val="none"/>
              </w:rPr>
            </w:pPr>
          </w:p>
        </w:tc>
        <w:tc>
          <w:tcPr>
            <w:tcW w:w="1208" w:type="dxa"/>
            <w:tcBorders>
              <w:top w:val="single" w:color="auto" w:sz="4" w:space="0"/>
              <w:left w:val="single" w:color="auto" w:sz="4" w:space="0"/>
              <w:bottom w:val="single" w:color="auto" w:sz="4" w:space="0"/>
              <w:right w:val="single" w:color="auto" w:sz="4" w:space="0"/>
            </w:tcBorders>
            <w:vAlign w:val="center"/>
          </w:tcPr>
          <w:p w14:paraId="6CEB4070">
            <w:pPr>
              <w:tabs>
                <w:tab w:val="left" w:pos="8316"/>
              </w:tabs>
              <w:spacing w:line="324" w:lineRule="auto"/>
              <w:jc w:val="center"/>
              <w:rPr>
                <w:rFonts w:hint="eastAsia" w:ascii="仿宋" w:hAnsi="仿宋" w:eastAsia="仿宋" w:cs="仿宋"/>
                <w:color w:val="auto"/>
                <w:sz w:val="21"/>
                <w:szCs w:val="21"/>
                <w:highlight w:val="none"/>
                <w:lang w:val="en-US" w:eastAsia="zh-CN"/>
              </w:rPr>
            </w:pPr>
          </w:p>
        </w:tc>
        <w:tc>
          <w:tcPr>
            <w:tcW w:w="1376" w:type="dxa"/>
            <w:tcBorders>
              <w:top w:val="single" w:color="auto" w:sz="4" w:space="0"/>
              <w:left w:val="single" w:color="auto" w:sz="4" w:space="0"/>
              <w:bottom w:val="single" w:color="auto" w:sz="4" w:space="0"/>
              <w:right w:val="single" w:color="auto" w:sz="4" w:space="0"/>
            </w:tcBorders>
            <w:vAlign w:val="center"/>
          </w:tcPr>
          <w:p w14:paraId="74ACD129">
            <w:pPr>
              <w:tabs>
                <w:tab w:val="left" w:pos="8316"/>
              </w:tabs>
              <w:spacing w:line="324" w:lineRule="auto"/>
              <w:jc w:val="center"/>
              <w:rPr>
                <w:rFonts w:hint="eastAsia" w:ascii="仿宋" w:hAnsi="仿宋" w:eastAsia="仿宋" w:cs="仿宋"/>
                <w:color w:val="auto"/>
                <w:sz w:val="21"/>
                <w:szCs w:val="21"/>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349FB811">
            <w:pPr>
              <w:tabs>
                <w:tab w:val="left" w:pos="8316"/>
              </w:tabs>
              <w:spacing w:line="324" w:lineRule="auto"/>
              <w:jc w:val="center"/>
              <w:rPr>
                <w:rFonts w:hint="eastAsia" w:ascii="仿宋" w:hAnsi="仿宋" w:eastAsia="仿宋" w:cs="仿宋"/>
                <w:color w:val="auto"/>
                <w:sz w:val="21"/>
                <w:szCs w:val="21"/>
                <w:highlight w:val="none"/>
              </w:rPr>
            </w:pPr>
          </w:p>
        </w:tc>
        <w:tc>
          <w:tcPr>
            <w:tcW w:w="1343" w:type="dxa"/>
            <w:tcBorders>
              <w:top w:val="single" w:color="auto" w:sz="4" w:space="0"/>
              <w:left w:val="single" w:color="auto" w:sz="4" w:space="0"/>
              <w:bottom w:val="single" w:color="auto" w:sz="4" w:space="0"/>
              <w:right w:val="single" w:color="auto" w:sz="4" w:space="0"/>
            </w:tcBorders>
            <w:vAlign w:val="center"/>
          </w:tcPr>
          <w:p w14:paraId="3205ACB2">
            <w:pPr>
              <w:tabs>
                <w:tab w:val="left" w:pos="8316"/>
              </w:tabs>
              <w:spacing w:line="324" w:lineRule="auto"/>
              <w:jc w:val="center"/>
              <w:rPr>
                <w:rFonts w:hint="eastAsia" w:ascii="仿宋" w:hAnsi="仿宋" w:eastAsia="仿宋" w:cs="仿宋"/>
                <w:color w:val="auto"/>
                <w:sz w:val="21"/>
                <w:szCs w:val="21"/>
                <w:highlight w:val="none"/>
              </w:rPr>
            </w:pPr>
          </w:p>
        </w:tc>
        <w:tc>
          <w:tcPr>
            <w:tcW w:w="1359" w:type="dxa"/>
            <w:tcBorders>
              <w:top w:val="single" w:color="auto" w:sz="4" w:space="0"/>
              <w:left w:val="single" w:color="auto" w:sz="4" w:space="0"/>
              <w:bottom w:val="single" w:color="auto" w:sz="4" w:space="0"/>
              <w:right w:val="single" w:color="auto" w:sz="4" w:space="0"/>
            </w:tcBorders>
            <w:vAlign w:val="center"/>
          </w:tcPr>
          <w:p w14:paraId="7CD3E958">
            <w:pPr>
              <w:tabs>
                <w:tab w:val="left" w:pos="8316"/>
              </w:tabs>
              <w:spacing w:line="324" w:lineRule="auto"/>
              <w:jc w:val="center"/>
              <w:rPr>
                <w:rFonts w:hint="eastAsia" w:ascii="仿宋" w:hAnsi="仿宋" w:eastAsia="仿宋" w:cs="仿宋"/>
                <w:color w:val="auto"/>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766F32F6">
            <w:pPr>
              <w:tabs>
                <w:tab w:val="left" w:pos="8316"/>
              </w:tabs>
              <w:spacing w:line="324" w:lineRule="auto"/>
              <w:jc w:val="center"/>
              <w:rPr>
                <w:rFonts w:hint="eastAsia" w:ascii="仿宋" w:hAnsi="仿宋" w:eastAsia="仿宋" w:cs="仿宋"/>
                <w:color w:val="auto"/>
                <w:sz w:val="21"/>
                <w:szCs w:val="21"/>
                <w:highlight w:val="none"/>
              </w:rPr>
            </w:pPr>
          </w:p>
        </w:tc>
        <w:tc>
          <w:tcPr>
            <w:tcW w:w="1475" w:type="dxa"/>
            <w:tcBorders>
              <w:top w:val="single" w:color="auto" w:sz="4" w:space="0"/>
              <w:left w:val="single" w:color="auto" w:sz="4" w:space="0"/>
              <w:bottom w:val="single" w:color="auto" w:sz="4" w:space="0"/>
              <w:right w:val="single" w:color="auto" w:sz="4" w:space="0"/>
            </w:tcBorders>
            <w:vAlign w:val="center"/>
          </w:tcPr>
          <w:p w14:paraId="2B1A263C">
            <w:pPr>
              <w:tabs>
                <w:tab w:val="left" w:pos="8316"/>
              </w:tabs>
              <w:spacing w:line="324" w:lineRule="auto"/>
              <w:jc w:val="center"/>
              <w:rPr>
                <w:rFonts w:hint="eastAsia" w:ascii="仿宋" w:hAnsi="仿宋" w:eastAsia="仿宋" w:cs="仿宋"/>
                <w:color w:val="auto"/>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59CE71DA">
            <w:pPr>
              <w:tabs>
                <w:tab w:val="left" w:pos="8316"/>
              </w:tabs>
              <w:spacing w:line="324" w:lineRule="auto"/>
              <w:jc w:val="center"/>
              <w:rPr>
                <w:rFonts w:hint="eastAsia" w:ascii="仿宋" w:hAnsi="仿宋" w:eastAsia="仿宋" w:cs="仿宋"/>
                <w:color w:val="auto"/>
                <w:sz w:val="21"/>
                <w:szCs w:val="21"/>
                <w:highlight w:val="none"/>
              </w:rPr>
            </w:pPr>
          </w:p>
        </w:tc>
      </w:tr>
      <w:tr w14:paraId="5732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0" w:type="dxa"/>
            <w:tcBorders>
              <w:top w:val="single" w:color="auto" w:sz="4" w:space="0"/>
              <w:left w:val="single" w:color="auto" w:sz="4" w:space="0"/>
              <w:bottom w:val="single" w:color="auto" w:sz="4" w:space="0"/>
              <w:right w:val="single" w:color="auto" w:sz="4" w:space="0"/>
            </w:tcBorders>
            <w:vAlign w:val="center"/>
          </w:tcPr>
          <w:p w14:paraId="7673340E">
            <w:pPr>
              <w:pStyle w:val="90"/>
              <w:tabs>
                <w:tab w:val="left" w:pos="8316"/>
              </w:tabs>
              <w:spacing w:line="324" w:lineRule="auto"/>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w:t>
            </w:r>
          </w:p>
        </w:tc>
        <w:tc>
          <w:tcPr>
            <w:tcW w:w="1376" w:type="dxa"/>
            <w:tcBorders>
              <w:top w:val="single" w:color="auto" w:sz="4" w:space="0"/>
              <w:left w:val="single" w:color="auto" w:sz="4" w:space="0"/>
              <w:bottom w:val="single" w:color="auto" w:sz="4" w:space="0"/>
              <w:right w:val="single" w:color="auto" w:sz="4" w:space="0"/>
            </w:tcBorders>
            <w:vAlign w:val="center"/>
          </w:tcPr>
          <w:p w14:paraId="4EC23401">
            <w:pPr>
              <w:keepNext w:val="0"/>
              <w:keepLines w:val="0"/>
              <w:pageBreakBefore w:val="0"/>
              <w:widowControl w:val="0"/>
              <w:tabs>
                <w:tab w:val="left" w:pos="8316"/>
              </w:tabs>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1"/>
                <w:szCs w:val="21"/>
                <w:highlight w:val="none"/>
                <w:lang w:val="en-US" w:eastAsia="zh-CN"/>
              </w:rPr>
            </w:pPr>
          </w:p>
        </w:tc>
        <w:tc>
          <w:tcPr>
            <w:tcW w:w="1065" w:type="dxa"/>
            <w:tcBorders>
              <w:top w:val="single" w:color="auto" w:sz="4" w:space="0"/>
              <w:left w:val="single" w:color="auto" w:sz="4" w:space="0"/>
              <w:bottom w:val="single" w:color="auto" w:sz="4" w:space="0"/>
              <w:right w:val="single" w:color="auto" w:sz="4" w:space="0"/>
            </w:tcBorders>
            <w:vAlign w:val="center"/>
          </w:tcPr>
          <w:p w14:paraId="2C23D5AC">
            <w:pPr>
              <w:tabs>
                <w:tab w:val="left" w:pos="8316"/>
              </w:tabs>
              <w:spacing w:line="324" w:lineRule="auto"/>
              <w:jc w:val="center"/>
              <w:rPr>
                <w:rFonts w:hint="eastAsia" w:ascii="仿宋" w:hAnsi="仿宋" w:eastAsia="仿宋" w:cs="仿宋"/>
                <w:color w:val="auto"/>
                <w:sz w:val="21"/>
                <w:szCs w:val="21"/>
                <w:highlight w:val="none"/>
              </w:rPr>
            </w:pPr>
          </w:p>
        </w:tc>
        <w:tc>
          <w:tcPr>
            <w:tcW w:w="1208" w:type="dxa"/>
            <w:tcBorders>
              <w:top w:val="single" w:color="auto" w:sz="4" w:space="0"/>
              <w:left w:val="single" w:color="auto" w:sz="4" w:space="0"/>
              <w:bottom w:val="single" w:color="auto" w:sz="4" w:space="0"/>
              <w:right w:val="single" w:color="auto" w:sz="4" w:space="0"/>
            </w:tcBorders>
            <w:vAlign w:val="center"/>
          </w:tcPr>
          <w:p w14:paraId="54F5C9AE">
            <w:pPr>
              <w:tabs>
                <w:tab w:val="left" w:pos="8316"/>
              </w:tabs>
              <w:spacing w:line="324" w:lineRule="auto"/>
              <w:jc w:val="center"/>
              <w:rPr>
                <w:rFonts w:hint="eastAsia" w:ascii="仿宋" w:hAnsi="仿宋" w:eastAsia="仿宋" w:cs="仿宋"/>
                <w:color w:val="auto"/>
                <w:sz w:val="21"/>
                <w:szCs w:val="21"/>
                <w:highlight w:val="none"/>
                <w:lang w:val="en-US" w:eastAsia="zh-CN"/>
              </w:rPr>
            </w:pPr>
          </w:p>
        </w:tc>
        <w:tc>
          <w:tcPr>
            <w:tcW w:w="1376" w:type="dxa"/>
            <w:tcBorders>
              <w:top w:val="single" w:color="auto" w:sz="4" w:space="0"/>
              <w:left w:val="single" w:color="auto" w:sz="4" w:space="0"/>
              <w:bottom w:val="single" w:color="auto" w:sz="4" w:space="0"/>
              <w:right w:val="single" w:color="auto" w:sz="4" w:space="0"/>
            </w:tcBorders>
            <w:vAlign w:val="center"/>
          </w:tcPr>
          <w:p w14:paraId="71E21A33">
            <w:pPr>
              <w:tabs>
                <w:tab w:val="left" w:pos="8316"/>
              </w:tabs>
              <w:spacing w:line="324" w:lineRule="auto"/>
              <w:jc w:val="center"/>
              <w:rPr>
                <w:rFonts w:hint="eastAsia" w:ascii="仿宋" w:hAnsi="仿宋" w:eastAsia="仿宋" w:cs="仿宋"/>
                <w:color w:val="auto"/>
                <w:sz w:val="21"/>
                <w:szCs w:val="21"/>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0EE1A366">
            <w:pPr>
              <w:tabs>
                <w:tab w:val="left" w:pos="8316"/>
              </w:tabs>
              <w:spacing w:line="324" w:lineRule="auto"/>
              <w:jc w:val="center"/>
              <w:rPr>
                <w:rFonts w:hint="eastAsia" w:ascii="仿宋" w:hAnsi="仿宋" w:eastAsia="仿宋" w:cs="仿宋"/>
                <w:color w:val="auto"/>
                <w:sz w:val="21"/>
                <w:szCs w:val="21"/>
                <w:highlight w:val="none"/>
              </w:rPr>
            </w:pPr>
          </w:p>
        </w:tc>
        <w:tc>
          <w:tcPr>
            <w:tcW w:w="1343" w:type="dxa"/>
            <w:tcBorders>
              <w:top w:val="single" w:color="auto" w:sz="4" w:space="0"/>
              <w:left w:val="single" w:color="auto" w:sz="4" w:space="0"/>
              <w:bottom w:val="single" w:color="auto" w:sz="4" w:space="0"/>
              <w:right w:val="single" w:color="auto" w:sz="4" w:space="0"/>
            </w:tcBorders>
            <w:vAlign w:val="center"/>
          </w:tcPr>
          <w:p w14:paraId="2D17F416">
            <w:pPr>
              <w:tabs>
                <w:tab w:val="left" w:pos="8316"/>
              </w:tabs>
              <w:spacing w:line="324" w:lineRule="auto"/>
              <w:jc w:val="center"/>
              <w:rPr>
                <w:rFonts w:hint="eastAsia" w:ascii="仿宋" w:hAnsi="仿宋" w:eastAsia="仿宋" w:cs="仿宋"/>
                <w:color w:val="auto"/>
                <w:sz w:val="21"/>
                <w:szCs w:val="21"/>
                <w:highlight w:val="none"/>
              </w:rPr>
            </w:pPr>
          </w:p>
        </w:tc>
        <w:tc>
          <w:tcPr>
            <w:tcW w:w="1359" w:type="dxa"/>
            <w:tcBorders>
              <w:top w:val="single" w:color="auto" w:sz="4" w:space="0"/>
              <w:left w:val="single" w:color="auto" w:sz="4" w:space="0"/>
              <w:bottom w:val="single" w:color="auto" w:sz="4" w:space="0"/>
              <w:right w:val="single" w:color="auto" w:sz="4" w:space="0"/>
            </w:tcBorders>
            <w:vAlign w:val="center"/>
          </w:tcPr>
          <w:p w14:paraId="7691D6C0">
            <w:pPr>
              <w:tabs>
                <w:tab w:val="left" w:pos="8316"/>
              </w:tabs>
              <w:spacing w:line="324" w:lineRule="auto"/>
              <w:jc w:val="center"/>
              <w:rPr>
                <w:rFonts w:hint="eastAsia" w:ascii="仿宋" w:hAnsi="仿宋" w:eastAsia="仿宋" w:cs="仿宋"/>
                <w:color w:val="auto"/>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42710BC1">
            <w:pPr>
              <w:tabs>
                <w:tab w:val="left" w:pos="8316"/>
              </w:tabs>
              <w:spacing w:line="324" w:lineRule="auto"/>
              <w:jc w:val="center"/>
              <w:rPr>
                <w:rFonts w:hint="eastAsia" w:ascii="仿宋" w:hAnsi="仿宋" w:eastAsia="仿宋" w:cs="仿宋"/>
                <w:color w:val="auto"/>
                <w:sz w:val="21"/>
                <w:szCs w:val="21"/>
                <w:highlight w:val="none"/>
              </w:rPr>
            </w:pPr>
          </w:p>
        </w:tc>
        <w:tc>
          <w:tcPr>
            <w:tcW w:w="1475" w:type="dxa"/>
            <w:tcBorders>
              <w:top w:val="single" w:color="auto" w:sz="4" w:space="0"/>
              <w:left w:val="single" w:color="auto" w:sz="4" w:space="0"/>
              <w:bottom w:val="single" w:color="auto" w:sz="4" w:space="0"/>
              <w:right w:val="single" w:color="auto" w:sz="4" w:space="0"/>
            </w:tcBorders>
            <w:vAlign w:val="center"/>
          </w:tcPr>
          <w:p w14:paraId="4EEF9D39">
            <w:pPr>
              <w:tabs>
                <w:tab w:val="left" w:pos="8316"/>
              </w:tabs>
              <w:spacing w:line="324" w:lineRule="auto"/>
              <w:jc w:val="center"/>
              <w:rPr>
                <w:rFonts w:hint="eastAsia" w:ascii="仿宋" w:hAnsi="仿宋" w:eastAsia="仿宋" w:cs="仿宋"/>
                <w:color w:val="auto"/>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48D73AAA">
            <w:pPr>
              <w:tabs>
                <w:tab w:val="left" w:pos="8316"/>
              </w:tabs>
              <w:spacing w:line="324" w:lineRule="auto"/>
              <w:jc w:val="center"/>
              <w:rPr>
                <w:rFonts w:hint="eastAsia" w:ascii="仿宋" w:hAnsi="仿宋" w:eastAsia="仿宋" w:cs="仿宋"/>
                <w:color w:val="auto"/>
                <w:sz w:val="21"/>
                <w:szCs w:val="21"/>
                <w:highlight w:val="none"/>
              </w:rPr>
            </w:pPr>
          </w:p>
        </w:tc>
      </w:tr>
      <w:tr w14:paraId="6F0D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0" w:type="dxa"/>
            <w:tcBorders>
              <w:top w:val="single" w:color="auto" w:sz="4" w:space="0"/>
              <w:left w:val="single" w:color="auto" w:sz="4" w:space="0"/>
              <w:bottom w:val="single" w:color="auto" w:sz="4" w:space="0"/>
              <w:right w:val="single" w:color="auto" w:sz="4" w:space="0"/>
            </w:tcBorders>
            <w:vAlign w:val="center"/>
          </w:tcPr>
          <w:p w14:paraId="5905D109">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w:t>
            </w:r>
          </w:p>
        </w:tc>
        <w:tc>
          <w:tcPr>
            <w:tcW w:w="1376" w:type="dxa"/>
            <w:tcBorders>
              <w:top w:val="single" w:color="auto" w:sz="4" w:space="0"/>
              <w:left w:val="single" w:color="auto" w:sz="4" w:space="0"/>
              <w:bottom w:val="single" w:color="auto" w:sz="4" w:space="0"/>
              <w:right w:val="single" w:color="auto" w:sz="4" w:space="0"/>
            </w:tcBorders>
            <w:vAlign w:val="center"/>
          </w:tcPr>
          <w:p w14:paraId="64A17B68">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w:t>
            </w:r>
          </w:p>
        </w:tc>
        <w:tc>
          <w:tcPr>
            <w:tcW w:w="1065" w:type="dxa"/>
            <w:tcBorders>
              <w:top w:val="single" w:color="auto" w:sz="4" w:space="0"/>
              <w:left w:val="single" w:color="auto" w:sz="4" w:space="0"/>
              <w:bottom w:val="single" w:color="auto" w:sz="4" w:space="0"/>
              <w:right w:val="single" w:color="auto" w:sz="4" w:space="0"/>
            </w:tcBorders>
            <w:vAlign w:val="center"/>
          </w:tcPr>
          <w:p w14:paraId="32AEC91B">
            <w:pPr>
              <w:tabs>
                <w:tab w:val="left" w:pos="8316"/>
              </w:tabs>
              <w:spacing w:line="324" w:lineRule="auto"/>
              <w:jc w:val="center"/>
              <w:rPr>
                <w:rFonts w:hint="eastAsia" w:ascii="仿宋" w:hAnsi="仿宋" w:eastAsia="仿宋" w:cs="仿宋"/>
                <w:color w:val="auto"/>
                <w:kern w:val="2"/>
                <w:sz w:val="21"/>
                <w:szCs w:val="21"/>
                <w:highlight w:val="none"/>
              </w:rPr>
            </w:pPr>
          </w:p>
        </w:tc>
        <w:tc>
          <w:tcPr>
            <w:tcW w:w="1208" w:type="dxa"/>
            <w:tcBorders>
              <w:top w:val="single" w:color="auto" w:sz="4" w:space="0"/>
              <w:left w:val="single" w:color="auto" w:sz="4" w:space="0"/>
              <w:bottom w:val="single" w:color="auto" w:sz="4" w:space="0"/>
              <w:right w:val="single" w:color="auto" w:sz="4" w:space="0"/>
            </w:tcBorders>
            <w:vAlign w:val="center"/>
          </w:tcPr>
          <w:p w14:paraId="0D4838A8">
            <w:pPr>
              <w:tabs>
                <w:tab w:val="left" w:pos="8316"/>
              </w:tabs>
              <w:spacing w:line="324" w:lineRule="auto"/>
              <w:jc w:val="center"/>
              <w:rPr>
                <w:rFonts w:hint="eastAsia" w:ascii="仿宋" w:hAnsi="仿宋" w:eastAsia="仿宋" w:cs="仿宋"/>
                <w:color w:val="auto"/>
                <w:sz w:val="21"/>
                <w:szCs w:val="21"/>
                <w:highlight w:val="none"/>
              </w:rPr>
            </w:pPr>
          </w:p>
        </w:tc>
        <w:tc>
          <w:tcPr>
            <w:tcW w:w="1376" w:type="dxa"/>
            <w:tcBorders>
              <w:top w:val="single" w:color="auto" w:sz="4" w:space="0"/>
              <w:left w:val="single" w:color="auto" w:sz="4" w:space="0"/>
              <w:bottom w:val="single" w:color="auto" w:sz="4" w:space="0"/>
              <w:right w:val="single" w:color="auto" w:sz="4" w:space="0"/>
            </w:tcBorders>
            <w:vAlign w:val="center"/>
          </w:tcPr>
          <w:p w14:paraId="0C8EE08D">
            <w:pPr>
              <w:tabs>
                <w:tab w:val="left" w:pos="8316"/>
              </w:tabs>
              <w:spacing w:line="324" w:lineRule="auto"/>
              <w:jc w:val="center"/>
              <w:rPr>
                <w:rFonts w:hint="eastAsia" w:ascii="仿宋" w:hAnsi="仿宋" w:eastAsia="仿宋" w:cs="仿宋"/>
                <w:color w:val="auto"/>
                <w:sz w:val="21"/>
                <w:szCs w:val="21"/>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17131FB1">
            <w:pPr>
              <w:tabs>
                <w:tab w:val="left" w:pos="8316"/>
              </w:tabs>
              <w:spacing w:line="324" w:lineRule="auto"/>
              <w:jc w:val="center"/>
              <w:rPr>
                <w:rFonts w:hint="eastAsia" w:ascii="仿宋" w:hAnsi="仿宋" w:eastAsia="仿宋" w:cs="仿宋"/>
                <w:color w:val="auto"/>
                <w:sz w:val="21"/>
                <w:szCs w:val="21"/>
                <w:highlight w:val="none"/>
              </w:rPr>
            </w:pPr>
          </w:p>
        </w:tc>
        <w:tc>
          <w:tcPr>
            <w:tcW w:w="1343" w:type="dxa"/>
            <w:tcBorders>
              <w:top w:val="single" w:color="auto" w:sz="4" w:space="0"/>
              <w:left w:val="single" w:color="auto" w:sz="4" w:space="0"/>
              <w:bottom w:val="single" w:color="auto" w:sz="4" w:space="0"/>
              <w:right w:val="single" w:color="auto" w:sz="4" w:space="0"/>
            </w:tcBorders>
            <w:vAlign w:val="center"/>
          </w:tcPr>
          <w:p w14:paraId="713A19E6">
            <w:pPr>
              <w:tabs>
                <w:tab w:val="left" w:pos="8316"/>
              </w:tabs>
              <w:spacing w:line="324" w:lineRule="auto"/>
              <w:jc w:val="center"/>
              <w:rPr>
                <w:rFonts w:hint="eastAsia" w:ascii="仿宋" w:hAnsi="仿宋" w:eastAsia="仿宋" w:cs="仿宋"/>
                <w:color w:val="auto"/>
                <w:sz w:val="21"/>
                <w:szCs w:val="21"/>
                <w:highlight w:val="none"/>
              </w:rPr>
            </w:pPr>
          </w:p>
        </w:tc>
        <w:tc>
          <w:tcPr>
            <w:tcW w:w="1359" w:type="dxa"/>
            <w:tcBorders>
              <w:top w:val="single" w:color="auto" w:sz="4" w:space="0"/>
              <w:left w:val="single" w:color="auto" w:sz="4" w:space="0"/>
              <w:bottom w:val="single" w:color="auto" w:sz="4" w:space="0"/>
              <w:right w:val="single" w:color="auto" w:sz="4" w:space="0"/>
            </w:tcBorders>
            <w:vAlign w:val="center"/>
          </w:tcPr>
          <w:p w14:paraId="64CF55BD">
            <w:pPr>
              <w:tabs>
                <w:tab w:val="left" w:pos="8316"/>
              </w:tabs>
              <w:spacing w:line="324" w:lineRule="auto"/>
              <w:jc w:val="center"/>
              <w:rPr>
                <w:rFonts w:hint="eastAsia" w:ascii="仿宋" w:hAnsi="仿宋" w:eastAsia="仿宋" w:cs="仿宋"/>
                <w:color w:val="auto"/>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389C3CF5">
            <w:pPr>
              <w:tabs>
                <w:tab w:val="left" w:pos="8316"/>
              </w:tabs>
              <w:spacing w:line="324" w:lineRule="auto"/>
              <w:jc w:val="center"/>
              <w:rPr>
                <w:rFonts w:hint="eastAsia" w:ascii="仿宋" w:hAnsi="仿宋" w:eastAsia="仿宋" w:cs="仿宋"/>
                <w:color w:val="auto"/>
                <w:sz w:val="21"/>
                <w:szCs w:val="21"/>
                <w:highlight w:val="none"/>
              </w:rPr>
            </w:pPr>
          </w:p>
        </w:tc>
        <w:tc>
          <w:tcPr>
            <w:tcW w:w="1475" w:type="dxa"/>
            <w:tcBorders>
              <w:top w:val="single" w:color="auto" w:sz="4" w:space="0"/>
              <w:left w:val="single" w:color="auto" w:sz="4" w:space="0"/>
              <w:bottom w:val="single" w:color="auto" w:sz="4" w:space="0"/>
              <w:right w:val="single" w:color="auto" w:sz="4" w:space="0"/>
            </w:tcBorders>
            <w:vAlign w:val="center"/>
          </w:tcPr>
          <w:p w14:paraId="7F59A723">
            <w:pPr>
              <w:tabs>
                <w:tab w:val="left" w:pos="8316"/>
              </w:tabs>
              <w:spacing w:line="324" w:lineRule="auto"/>
              <w:jc w:val="center"/>
              <w:rPr>
                <w:rFonts w:hint="eastAsia" w:ascii="仿宋" w:hAnsi="仿宋" w:eastAsia="仿宋" w:cs="仿宋"/>
                <w:color w:val="auto"/>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1D04A035">
            <w:pPr>
              <w:tabs>
                <w:tab w:val="left" w:pos="8316"/>
              </w:tabs>
              <w:spacing w:line="324" w:lineRule="auto"/>
              <w:jc w:val="center"/>
              <w:rPr>
                <w:rFonts w:hint="eastAsia" w:ascii="仿宋" w:hAnsi="仿宋" w:eastAsia="仿宋" w:cs="仿宋"/>
                <w:color w:val="auto"/>
                <w:sz w:val="21"/>
                <w:szCs w:val="21"/>
                <w:highlight w:val="none"/>
              </w:rPr>
            </w:pPr>
          </w:p>
        </w:tc>
      </w:tr>
      <w:tr w14:paraId="673B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93" w:type="dxa"/>
            <w:gridSpan w:val="7"/>
            <w:tcBorders>
              <w:top w:val="single" w:color="auto" w:sz="4" w:space="0"/>
              <w:left w:val="single" w:color="auto" w:sz="4" w:space="0"/>
              <w:bottom w:val="single" w:color="auto" w:sz="4" w:space="0"/>
              <w:right w:val="single" w:color="auto" w:sz="4" w:space="0"/>
            </w:tcBorders>
            <w:vAlign w:val="center"/>
          </w:tcPr>
          <w:p w14:paraId="769BBCAF">
            <w:pPr>
              <w:pStyle w:val="90"/>
              <w:tabs>
                <w:tab w:val="left" w:pos="8316"/>
              </w:tabs>
              <w:spacing w:line="324"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合计报价</w:t>
            </w:r>
          </w:p>
        </w:tc>
        <w:tc>
          <w:tcPr>
            <w:tcW w:w="1359" w:type="dxa"/>
            <w:tcBorders>
              <w:top w:val="single" w:color="auto" w:sz="4" w:space="0"/>
              <w:left w:val="single" w:color="auto" w:sz="4" w:space="0"/>
              <w:bottom w:val="single" w:color="auto" w:sz="4" w:space="0"/>
              <w:right w:val="single" w:color="auto" w:sz="4" w:space="0"/>
            </w:tcBorders>
            <w:vAlign w:val="center"/>
          </w:tcPr>
          <w:p w14:paraId="4F27C9F4">
            <w:pPr>
              <w:tabs>
                <w:tab w:val="left" w:pos="8316"/>
              </w:tabs>
              <w:spacing w:line="324" w:lineRule="auto"/>
              <w:jc w:val="center"/>
              <w:rPr>
                <w:rFonts w:hint="eastAsia" w:ascii="仿宋" w:hAnsi="仿宋" w:eastAsia="仿宋" w:cs="仿宋"/>
                <w:color w:val="auto"/>
                <w:kern w:val="2"/>
                <w:sz w:val="21"/>
                <w:szCs w:val="21"/>
                <w:highlight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073D733D">
            <w:pPr>
              <w:tabs>
                <w:tab w:val="left" w:pos="8316"/>
              </w:tabs>
              <w:spacing w:line="324" w:lineRule="auto"/>
              <w:jc w:val="center"/>
              <w:rPr>
                <w:rFonts w:hint="eastAsia" w:ascii="仿宋" w:hAnsi="仿宋" w:eastAsia="仿宋" w:cs="仿宋"/>
                <w:color w:val="auto"/>
                <w:sz w:val="21"/>
                <w:szCs w:val="21"/>
                <w:highlight w:val="none"/>
              </w:rPr>
            </w:pPr>
          </w:p>
        </w:tc>
        <w:tc>
          <w:tcPr>
            <w:tcW w:w="1475" w:type="dxa"/>
            <w:tcBorders>
              <w:top w:val="single" w:color="auto" w:sz="4" w:space="0"/>
              <w:left w:val="single" w:color="auto" w:sz="4" w:space="0"/>
              <w:bottom w:val="single" w:color="auto" w:sz="4" w:space="0"/>
              <w:right w:val="single" w:color="auto" w:sz="4" w:space="0"/>
            </w:tcBorders>
            <w:vAlign w:val="center"/>
          </w:tcPr>
          <w:p w14:paraId="409252F6">
            <w:pPr>
              <w:tabs>
                <w:tab w:val="left" w:pos="8316"/>
              </w:tabs>
              <w:spacing w:line="324" w:lineRule="auto"/>
              <w:jc w:val="center"/>
              <w:rPr>
                <w:rFonts w:hint="eastAsia" w:ascii="仿宋" w:hAnsi="仿宋" w:eastAsia="仿宋" w:cs="仿宋"/>
                <w:color w:val="auto"/>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07CF9BFA">
            <w:pPr>
              <w:tabs>
                <w:tab w:val="left" w:pos="8316"/>
              </w:tabs>
              <w:spacing w:line="324" w:lineRule="auto"/>
              <w:jc w:val="center"/>
              <w:rPr>
                <w:rFonts w:hint="eastAsia" w:ascii="仿宋" w:hAnsi="仿宋" w:eastAsia="仿宋" w:cs="仿宋"/>
                <w:color w:val="auto"/>
                <w:sz w:val="21"/>
                <w:szCs w:val="21"/>
                <w:highlight w:val="none"/>
              </w:rPr>
            </w:pPr>
          </w:p>
        </w:tc>
      </w:tr>
    </w:tbl>
    <w:p w14:paraId="350EFBFF">
      <w:pPr>
        <w:autoSpaceDE w:val="0"/>
        <w:autoSpaceDN w:val="0"/>
        <w:spacing w:line="360" w:lineRule="auto"/>
        <w:rPr>
          <w:rFonts w:hint="eastAsia" w:ascii="仿宋" w:hAnsi="仿宋" w:eastAsia="仿宋" w:cs="仿宋"/>
          <w:bCs/>
          <w:snapToGrid w:val="0"/>
          <w:color w:val="auto"/>
          <w:sz w:val="21"/>
          <w:szCs w:val="21"/>
          <w:highlight w:val="none"/>
        </w:rPr>
      </w:pPr>
      <w:r>
        <w:rPr>
          <w:rFonts w:hint="eastAsia" w:ascii="仿宋" w:hAnsi="仿宋" w:eastAsia="仿宋" w:cs="仿宋"/>
          <w:bCs/>
          <w:snapToGrid w:val="0"/>
          <w:color w:val="auto"/>
          <w:sz w:val="21"/>
          <w:szCs w:val="21"/>
          <w:highlight w:val="none"/>
        </w:rPr>
        <w:t>说明：（1）总价=单价×数量</w:t>
      </w:r>
    </w:p>
    <w:p w14:paraId="316F2F5C">
      <w:pPr>
        <w:numPr>
          <w:ilvl w:val="0"/>
          <w:numId w:val="19"/>
        </w:numPr>
        <w:autoSpaceDE w:val="0"/>
        <w:autoSpaceDN w:val="0"/>
        <w:spacing w:line="360" w:lineRule="auto"/>
        <w:ind w:firstLine="630" w:firstLineChars="300"/>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单价=“价格构成”栏中各项之和</w:t>
      </w:r>
    </w:p>
    <w:p w14:paraId="4943936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（提示：</w:t>
      </w:r>
      <w:r>
        <w:rPr>
          <w:rFonts w:hint="eastAsia" w:ascii="仿宋" w:hAnsi="仿宋" w:eastAsia="仿宋" w:cs="仿宋"/>
          <w:color w:val="auto"/>
          <w:sz w:val="21"/>
          <w:szCs w:val="21"/>
          <w:highlight w:val="none"/>
        </w:rPr>
        <w:t>可根据项目实际需要对本表进行增减、修改</w:t>
      </w:r>
      <w:r>
        <w:rPr>
          <w:rFonts w:hint="eastAsia" w:ascii="仿宋" w:hAnsi="仿宋" w:eastAsia="仿宋" w:cs="仿宋"/>
          <w:color w:val="auto"/>
          <w:sz w:val="21"/>
          <w:szCs w:val="21"/>
          <w:highlight w:val="none"/>
          <w:lang w:val="en-US" w:eastAsia="zh-CN"/>
        </w:rPr>
        <w:t>）</w:t>
      </w:r>
    </w:p>
    <w:p w14:paraId="6D3A51E9">
      <w:pPr>
        <w:pStyle w:val="14"/>
        <w:tabs>
          <w:tab w:val="left" w:pos="5580"/>
        </w:tabs>
        <w:adjustRightInd w:val="0"/>
        <w:snapToGrid w:val="0"/>
        <w:spacing w:line="480" w:lineRule="auto"/>
        <w:ind w:left="315" w:firstLine="2520" w:firstLineChars="1200"/>
        <w:jc w:val="right"/>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eastAsia="zh-CN"/>
        </w:rPr>
        <w:t>供应商</w:t>
      </w:r>
      <w:r>
        <w:rPr>
          <w:rFonts w:hint="eastAsia" w:ascii="仿宋" w:hAnsi="仿宋" w:eastAsia="仿宋" w:cs="仿宋"/>
          <w:snapToGrid w:val="0"/>
          <w:color w:val="auto"/>
          <w:sz w:val="21"/>
          <w:szCs w:val="21"/>
          <w:highlight w:val="none"/>
        </w:rPr>
        <w:t>：</w:t>
      </w:r>
      <w:r>
        <w:rPr>
          <w:rFonts w:hint="eastAsia" w:ascii="仿宋" w:hAnsi="仿宋" w:eastAsia="仿宋" w:cs="仿宋"/>
          <w:snapToGrid w:val="0"/>
          <w:color w:val="auto"/>
          <w:sz w:val="21"/>
          <w:szCs w:val="21"/>
          <w:highlight w:val="none"/>
          <w:u w:val="single"/>
        </w:rPr>
        <w:t xml:space="preserve">                      </w:t>
      </w:r>
      <w:r>
        <w:rPr>
          <w:rFonts w:hint="eastAsia" w:ascii="仿宋" w:hAnsi="仿宋" w:eastAsia="仿宋" w:cs="仿宋"/>
          <w:snapToGrid w:val="0"/>
          <w:color w:val="auto"/>
          <w:sz w:val="21"/>
          <w:szCs w:val="21"/>
          <w:highlight w:val="none"/>
        </w:rPr>
        <w:t>（盖单位章）</w:t>
      </w:r>
    </w:p>
    <w:p w14:paraId="7EB7C29A">
      <w:pPr>
        <w:pStyle w:val="14"/>
        <w:tabs>
          <w:tab w:val="left" w:pos="5340"/>
        </w:tabs>
        <w:adjustRightInd w:val="0"/>
        <w:snapToGrid w:val="0"/>
        <w:spacing w:line="480" w:lineRule="auto"/>
        <w:ind w:left="315" w:firstLine="2520" w:firstLineChars="1200"/>
        <w:jc w:val="right"/>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val="zh-CN"/>
        </w:rPr>
        <w:t>法定代表人（或授权代表）</w:t>
      </w:r>
      <w:r>
        <w:rPr>
          <w:rFonts w:hint="eastAsia" w:ascii="仿宋" w:hAnsi="仿宋" w:eastAsia="仿宋" w:cs="仿宋"/>
          <w:snapToGrid w:val="0"/>
          <w:color w:val="auto"/>
          <w:sz w:val="21"/>
          <w:szCs w:val="21"/>
          <w:highlight w:val="none"/>
        </w:rPr>
        <w:t>：</w:t>
      </w:r>
      <w:r>
        <w:rPr>
          <w:rFonts w:hint="eastAsia" w:ascii="仿宋" w:hAnsi="仿宋" w:eastAsia="仿宋" w:cs="仿宋"/>
          <w:snapToGrid w:val="0"/>
          <w:color w:val="auto"/>
          <w:sz w:val="21"/>
          <w:szCs w:val="21"/>
          <w:highlight w:val="none"/>
          <w:u w:val="single"/>
        </w:rPr>
        <w:t xml:space="preserve">        </w:t>
      </w:r>
      <w:r>
        <w:rPr>
          <w:rFonts w:hint="eastAsia" w:ascii="仿宋" w:hAnsi="仿宋" w:eastAsia="仿宋" w:cs="仿宋"/>
          <w:snapToGrid w:val="0"/>
          <w:color w:val="auto"/>
          <w:sz w:val="21"/>
          <w:szCs w:val="21"/>
          <w:highlight w:val="none"/>
        </w:rPr>
        <w:t>（签字或签章）</w:t>
      </w:r>
    </w:p>
    <w:p w14:paraId="383CF6BF">
      <w:pPr>
        <w:pStyle w:val="4"/>
        <w:tabs>
          <w:tab w:val="left" w:pos="993"/>
        </w:tabs>
        <w:spacing w:beforeLines="50" w:afterLines="50"/>
        <w:jc w:val="right"/>
        <w:rPr>
          <w:rFonts w:hint="eastAsia" w:ascii="仿宋" w:hAnsi="仿宋" w:eastAsia="仿宋" w:cs="仿宋"/>
          <w:snapToGrid w:val="0"/>
          <w:color w:val="auto"/>
          <w:sz w:val="21"/>
          <w:szCs w:val="21"/>
          <w:highlight w:val="none"/>
        </w:rPr>
        <w:sectPr>
          <w:pgSz w:w="16840" w:h="11900" w:orient="landscape"/>
          <w:pgMar w:top="1803" w:right="1440" w:bottom="1803" w:left="1440" w:header="624" w:footer="340" w:gutter="0"/>
          <w:pgNumType w:fmt="decimal"/>
          <w:cols w:space="0" w:num="1"/>
          <w:rtlGutter w:val="0"/>
          <w:docGrid w:linePitch="360" w:charSpace="0"/>
        </w:sectPr>
      </w:pPr>
      <w:bookmarkStart w:id="486" w:name="_Toc30184"/>
      <w:bookmarkStart w:id="487" w:name="_Toc27016"/>
      <w:bookmarkStart w:id="488" w:name="_Toc8540"/>
      <w:bookmarkStart w:id="489" w:name="_Toc8220"/>
      <w:bookmarkStart w:id="490" w:name="_Toc1026"/>
      <w:bookmarkStart w:id="491" w:name="_Toc19152"/>
      <w:bookmarkStart w:id="492" w:name="_Toc2610"/>
      <w:bookmarkStart w:id="493" w:name="_Toc29559"/>
      <w:bookmarkStart w:id="494" w:name="_Toc1668"/>
      <w:r>
        <w:rPr>
          <w:rFonts w:hint="eastAsia" w:ascii="仿宋" w:hAnsi="仿宋" w:eastAsia="仿宋" w:cs="仿宋"/>
          <w:snapToGrid w:val="0"/>
          <w:color w:val="auto"/>
          <w:sz w:val="21"/>
          <w:szCs w:val="21"/>
          <w:highlight w:val="none"/>
        </w:rPr>
        <w:t>年    月    日</w:t>
      </w:r>
      <w:bookmarkEnd w:id="486"/>
      <w:bookmarkEnd w:id="487"/>
      <w:bookmarkEnd w:id="488"/>
      <w:bookmarkEnd w:id="489"/>
      <w:bookmarkEnd w:id="490"/>
      <w:bookmarkEnd w:id="491"/>
      <w:bookmarkEnd w:id="492"/>
      <w:bookmarkEnd w:id="493"/>
      <w:bookmarkEnd w:id="494"/>
    </w:p>
    <w:p w14:paraId="6FC404D2">
      <w:pPr>
        <w:pStyle w:val="48"/>
        <w:keepNext/>
        <w:keepLines/>
        <w:tabs>
          <w:tab w:val="center" w:pos="4564"/>
          <w:tab w:val="left" w:pos="8088"/>
        </w:tabs>
        <w:spacing w:before="580" w:after="540"/>
        <w:outlineLvl w:val="1"/>
        <w:rPr>
          <w:rFonts w:hint="eastAsia" w:ascii="仿宋" w:hAnsi="仿宋" w:eastAsia="仿宋" w:cs="仿宋"/>
          <w:color w:val="auto"/>
          <w:highlight w:val="none"/>
          <w:lang w:val="en-US" w:eastAsia="zh-CN" w:bidi="en-US"/>
        </w:rPr>
      </w:pPr>
      <w:bookmarkStart w:id="495" w:name="bookmark560"/>
      <w:bookmarkStart w:id="496" w:name="_Toc12159"/>
      <w:bookmarkStart w:id="497" w:name="bookmark562"/>
      <w:bookmarkStart w:id="498" w:name="_Toc26396"/>
      <w:bookmarkStart w:id="499" w:name="_Toc7104"/>
      <w:bookmarkStart w:id="500" w:name="bookmark561"/>
      <w:r>
        <w:rPr>
          <w:rFonts w:hint="eastAsia" w:ascii="仿宋" w:hAnsi="仿宋" w:eastAsia="仿宋" w:cs="仿宋"/>
          <w:b/>
          <w:bCs w:val="0"/>
          <w:color w:val="auto"/>
          <w:kern w:val="0"/>
          <w:sz w:val="28"/>
          <w:szCs w:val="28"/>
          <w:highlight w:val="none"/>
          <w:lang w:val="en-US" w:eastAsia="zh-CN" w:bidi="zh-CN"/>
        </w:rPr>
        <w:t>二、法定代表人（单位负责人）身份证明及授权委托书</w:t>
      </w:r>
      <w:bookmarkEnd w:id="495"/>
      <w:bookmarkEnd w:id="496"/>
      <w:bookmarkEnd w:id="497"/>
      <w:bookmarkEnd w:id="498"/>
      <w:bookmarkEnd w:id="499"/>
      <w:bookmarkEnd w:id="500"/>
    </w:p>
    <w:p w14:paraId="7D070759">
      <w:pPr>
        <w:pStyle w:val="91"/>
        <w:keepNext w:val="0"/>
        <w:keepLines w:val="0"/>
        <w:pageBreakBefore w:val="0"/>
        <w:widowControl w:val="0"/>
        <w:tabs>
          <w:tab w:val="left" w:pos="8316"/>
        </w:tabs>
        <w:kinsoku/>
        <w:wordWrap/>
        <w:overflowPunct/>
        <w:topLinePunct w:val="0"/>
        <w:autoSpaceDE/>
        <w:autoSpaceDN/>
        <w:bidi w:val="0"/>
        <w:adjustRightInd/>
        <w:snapToGrid/>
        <w:spacing w:before="40" w:after="40" w:line="360" w:lineRule="auto"/>
        <w:jc w:val="center"/>
        <w:textAlignment w:val="auto"/>
        <w:outlineLvl w:val="2"/>
        <w:rPr>
          <w:rFonts w:hint="eastAsia" w:ascii="仿宋" w:hAnsi="仿宋" w:eastAsia="仿宋" w:cs="仿宋"/>
          <w:b/>
          <w:bCs w:val="0"/>
          <w:color w:val="auto"/>
          <w:kern w:val="0"/>
          <w:sz w:val="24"/>
          <w:szCs w:val="24"/>
          <w:highlight w:val="none"/>
        </w:rPr>
      </w:pPr>
      <w:bookmarkStart w:id="501" w:name="_Toc25025755"/>
      <w:bookmarkStart w:id="502" w:name="_Toc25025856"/>
      <w:bookmarkStart w:id="503" w:name="_Toc465952336"/>
      <w:bookmarkStart w:id="504" w:name="_Toc948756"/>
      <w:bookmarkStart w:id="505" w:name="_Toc74756940"/>
      <w:bookmarkStart w:id="506" w:name="_Toc359842903"/>
      <w:bookmarkStart w:id="507" w:name="_Toc521014573"/>
      <w:bookmarkStart w:id="508" w:name="_Toc22536445"/>
      <w:bookmarkStart w:id="509" w:name="_Toc493709849"/>
      <w:bookmarkStart w:id="510" w:name="_Toc31308"/>
      <w:bookmarkStart w:id="511" w:name="_Toc21986"/>
      <w:bookmarkStart w:id="512" w:name="_Toc11055"/>
      <w:bookmarkStart w:id="513" w:name="_Toc11382"/>
      <w:bookmarkStart w:id="514" w:name="_Toc7451"/>
      <w:r>
        <w:rPr>
          <w:rFonts w:hint="eastAsia" w:ascii="仿宋" w:hAnsi="仿宋" w:eastAsia="仿宋" w:cs="仿宋"/>
          <w:b/>
          <w:bCs w:val="0"/>
          <w:color w:val="auto"/>
          <w:kern w:val="0"/>
          <w:sz w:val="24"/>
          <w:szCs w:val="24"/>
          <w:highlight w:val="none"/>
        </w:rPr>
        <w:t xml:space="preserve">2-1 </w:t>
      </w:r>
      <w:bookmarkEnd w:id="501"/>
      <w:bookmarkEnd w:id="502"/>
      <w:bookmarkEnd w:id="503"/>
      <w:bookmarkEnd w:id="504"/>
      <w:bookmarkEnd w:id="505"/>
      <w:bookmarkEnd w:id="506"/>
      <w:bookmarkEnd w:id="507"/>
      <w:bookmarkEnd w:id="508"/>
      <w:bookmarkEnd w:id="509"/>
      <w:r>
        <w:rPr>
          <w:rFonts w:hint="eastAsia" w:ascii="仿宋" w:hAnsi="仿宋" w:eastAsia="仿宋" w:cs="仿宋"/>
          <w:b/>
          <w:bCs w:val="0"/>
          <w:color w:val="auto"/>
          <w:kern w:val="0"/>
          <w:sz w:val="24"/>
          <w:szCs w:val="24"/>
          <w:highlight w:val="none"/>
        </w:rPr>
        <w:t>法定代表人（单位负责人）身份证明</w:t>
      </w:r>
      <w:bookmarkEnd w:id="510"/>
      <w:bookmarkEnd w:id="511"/>
      <w:bookmarkEnd w:id="512"/>
      <w:bookmarkEnd w:id="513"/>
      <w:bookmarkEnd w:id="514"/>
    </w:p>
    <w:p w14:paraId="27C4A4C8">
      <w:pPr>
        <w:rPr>
          <w:rFonts w:hint="eastAsia" w:ascii="仿宋" w:hAnsi="仿宋" w:eastAsia="仿宋" w:cs="仿宋"/>
          <w:color w:val="auto"/>
          <w:sz w:val="24"/>
          <w:szCs w:val="24"/>
          <w:highlight w:val="none"/>
        </w:rPr>
      </w:pPr>
    </w:p>
    <w:p w14:paraId="594150D6">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w:t>
      </w:r>
      <w:r>
        <w:rPr>
          <w:rFonts w:hint="eastAsia" w:ascii="仿宋" w:hAnsi="仿宋" w:eastAsia="仿宋" w:cs="仿宋"/>
          <w:color w:val="auto"/>
          <w:sz w:val="24"/>
          <w:szCs w:val="24"/>
          <w:highlight w:val="none"/>
          <w:u w:val="single"/>
        </w:rPr>
        <w:t xml:space="preserve">                                             </w:t>
      </w:r>
    </w:p>
    <w:p w14:paraId="0A9C6968">
      <w:pPr>
        <w:rPr>
          <w:rFonts w:hint="eastAsia" w:ascii="仿宋" w:hAnsi="仿宋" w:eastAsia="仿宋" w:cs="仿宋"/>
          <w:color w:val="auto"/>
          <w:sz w:val="24"/>
          <w:szCs w:val="24"/>
          <w:highlight w:val="none"/>
        </w:rPr>
      </w:pPr>
    </w:p>
    <w:p w14:paraId="4283A3B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单位性质：</w:t>
      </w:r>
      <w:r>
        <w:rPr>
          <w:rFonts w:hint="eastAsia" w:ascii="仿宋" w:hAnsi="仿宋" w:eastAsia="仿宋" w:cs="仿宋"/>
          <w:color w:val="auto"/>
          <w:sz w:val="24"/>
          <w:szCs w:val="24"/>
          <w:highlight w:val="none"/>
          <w:u w:val="single"/>
        </w:rPr>
        <w:t xml:space="preserve">                                             </w:t>
      </w:r>
    </w:p>
    <w:p w14:paraId="7A5A55D5">
      <w:pPr>
        <w:rPr>
          <w:rFonts w:hint="eastAsia" w:ascii="仿宋" w:hAnsi="仿宋" w:eastAsia="仿宋" w:cs="仿宋"/>
          <w:color w:val="auto"/>
          <w:sz w:val="24"/>
          <w:szCs w:val="24"/>
          <w:highlight w:val="none"/>
        </w:rPr>
      </w:pPr>
    </w:p>
    <w:p w14:paraId="32FD049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p>
    <w:p w14:paraId="51B98257">
      <w:pPr>
        <w:rPr>
          <w:rFonts w:hint="eastAsia" w:ascii="仿宋" w:hAnsi="仿宋" w:eastAsia="仿宋" w:cs="仿宋"/>
          <w:color w:val="auto"/>
          <w:sz w:val="24"/>
          <w:szCs w:val="24"/>
          <w:highlight w:val="none"/>
        </w:rPr>
      </w:pPr>
    </w:p>
    <w:p w14:paraId="005F8BB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成立时间：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76AEED2">
      <w:pPr>
        <w:rPr>
          <w:rFonts w:hint="eastAsia" w:ascii="仿宋" w:hAnsi="仿宋" w:eastAsia="仿宋" w:cs="仿宋"/>
          <w:color w:val="auto"/>
          <w:sz w:val="24"/>
          <w:szCs w:val="24"/>
          <w:highlight w:val="none"/>
        </w:rPr>
      </w:pPr>
    </w:p>
    <w:p w14:paraId="10245549">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经营期限：</w:t>
      </w:r>
      <w:r>
        <w:rPr>
          <w:rFonts w:hint="eastAsia" w:ascii="仿宋" w:hAnsi="仿宋" w:eastAsia="仿宋" w:cs="仿宋"/>
          <w:color w:val="auto"/>
          <w:sz w:val="24"/>
          <w:szCs w:val="24"/>
          <w:highlight w:val="none"/>
          <w:u w:val="single"/>
        </w:rPr>
        <w:t xml:space="preserve">                                             </w:t>
      </w:r>
    </w:p>
    <w:p w14:paraId="5B928E7B">
      <w:pPr>
        <w:rPr>
          <w:rFonts w:hint="eastAsia" w:ascii="仿宋" w:hAnsi="仿宋" w:eastAsia="仿宋" w:cs="仿宋"/>
          <w:color w:val="auto"/>
          <w:sz w:val="24"/>
          <w:szCs w:val="24"/>
          <w:highlight w:val="none"/>
        </w:rPr>
      </w:pPr>
    </w:p>
    <w:p w14:paraId="56B6A88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性别：</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职务：</w:t>
      </w:r>
      <w:r>
        <w:rPr>
          <w:rFonts w:hint="eastAsia" w:ascii="仿宋" w:hAnsi="仿宋" w:eastAsia="仿宋" w:cs="仿宋"/>
          <w:color w:val="auto"/>
          <w:sz w:val="24"/>
          <w:szCs w:val="24"/>
          <w:highlight w:val="none"/>
          <w:u w:val="single"/>
        </w:rPr>
        <w:t xml:space="preserve">          </w:t>
      </w:r>
    </w:p>
    <w:p w14:paraId="04DCBCF1">
      <w:pPr>
        <w:rPr>
          <w:rFonts w:hint="eastAsia" w:ascii="仿宋" w:hAnsi="仿宋" w:eastAsia="仿宋" w:cs="仿宋"/>
          <w:color w:val="auto"/>
          <w:sz w:val="24"/>
          <w:szCs w:val="24"/>
          <w:highlight w:val="none"/>
        </w:rPr>
      </w:pPr>
    </w:p>
    <w:p w14:paraId="1462A32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w:t>
      </w:r>
      <w:r>
        <w:rPr>
          <w:rFonts w:hint="eastAsia" w:ascii="仿宋" w:hAnsi="仿宋" w:eastAsia="仿宋" w:cs="仿宋"/>
          <w:color w:val="auto"/>
          <w:sz w:val="24"/>
          <w:szCs w:val="24"/>
          <w:highlight w:val="none"/>
          <w:u w:val="single"/>
        </w:rPr>
        <w:t xml:space="preserve">                （供应商名称）         </w:t>
      </w:r>
      <w:r>
        <w:rPr>
          <w:rFonts w:hint="eastAsia" w:ascii="仿宋" w:hAnsi="仿宋" w:eastAsia="仿宋" w:cs="仿宋"/>
          <w:color w:val="auto"/>
          <w:sz w:val="24"/>
          <w:szCs w:val="24"/>
          <w:highlight w:val="none"/>
        </w:rPr>
        <w:t>的法定代表人（单位负责人）。</w:t>
      </w:r>
    </w:p>
    <w:p w14:paraId="30E56E2F">
      <w:pPr>
        <w:rPr>
          <w:rFonts w:hint="eastAsia" w:ascii="仿宋" w:hAnsi="仿宋" w:eastAsia="仿宋" w:cs="仿宋"/>
          <w:color w:val="auto"/>
          <w:sz w:val="24"/>
          <w:szCs w:val="24"/>
          <w:highlight w:val="none"/>
        </w:rPr>
      </w:pPr>
    </w:p>
    <w:p w14:paraId="38F26EA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特此证明。</w:t>
      </w:r>
    </w:p>
    <w:p w14:paraId="7A86AC64">
      <w:pPr>
        <w:rPr>
          <w:rFonts w:hint="eastAsia" w:ascii="仿宋" w:hAnsi="仿宋" w:eastAsia="仿宋" w:cs="仿宋"/>
          <w:color w:val="auto"/>
          <w:sz w:val="24"/>
          <w:szCs w:val="24"/>
          <w:highlight w:val="none"/>
        </w:rPr>
      </w:pPr>
    </w:p>
    <w:p w14:paraId="43DEE992">
      <w:pPr>
        <w:bidi w:val="0"/>
        <w:rPr>
          <w:rFonts w:hint="eastAsia" w:ascii="仿宋" w:hAnsi="仿宋" w:eastAsia="仿宋" w:cs="仿宋"/>
          <w:color w:val="auto"/>
          <w:sz w:val="21"/>
          <w:szCs w:val="21"/>
          <w:highlight w:val="none"/>
          <w:lang w:val="en-US" w:eastAsia="zh-CN"/>
        </w:rPr>
      </w:pPr>
    </w:p>
    <w:p w14:paraId="00C38CA3">
      <w:pPr>
        <w:pStyle w:val="14"/>
        <w:tabs>
          <w:tab w:val="left" w:pos="5580"/>
        </w:tabs>
        <w:adjustRightInd w:val="0"/>
        <w:snapToGrid w:val="0"/>
        <w:spacing w:line="480" w:lineRule="auto"/>
        <w:ind w:left="315" w:firstLine="2520" w:firstLineChars="1200"/>
        <w:jc w:val="right"/>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eastAsia="zh-CN"/>
        </w:rPr>
        <w:t>供应商</w:t>
      </w:r>
      <w:r>
        <w:rPr>
          <w:rFonts w:hint="eastAsia" w:ascii="仿宋" w:hAnsi="仿宋" w:eastAsia="仿宋" w:cs="仿宋"/>
          <w:snapToGrid w:val="0"/>
          <w:color w:val="auto"/>
          <w:sz w:val="21"/>
          <w:szCs w:val="21"/>
          <w:highlight w:val="none"/>
        </w:rPr>
        <w:t>：</w:t>
      </w:r>
      <w:r>
        <w:rPr>
          <w:rFonts w:hint="eastAsia" w:ascii="仿宋" w:hAnsi="仿宋" w:eastAsia="仿宋" w:cs="仿宋"/>
          <w:snapToGrid w:val="0"/>
          <w:color w:val="auto"/>
          <w:sz w:val="21"/>
          <w:szCs w:val="21"/>
          <w:highlight w:val="none"/>
          <w:u w:val="single"/>
        </w:rPr>
        <w:t xml:space="preserve">                      </w:t>
      </w:r>
      <w:r>
        <w:rPr>
          <w:rFonts w:hint="eastAsia" w:ascii="仿宋" w:hAnsi="仿宋" w:eastAsia="仿宋" w:cs="仿宋"/>
          <w:snapToGrid w:val="0"/>
          <w:color w:val="auto"/>
          <w:sz w:val="21"/>
          <w:szCs w:val="21"/>
          <w:highlight w:val="none"/>
        </w:rPr>
        <w:t>（盖单位章）</w:t>
      </w:r>
    </w:p>
    <w:p w14:paraId="0085E747">
      <w:pPr>
        <w:pStyle w:val="14"/>
        <w:tabs>
          <w:tab w:val="left" w:pos="5340"/>
        </w:tabs>
        <w:adjustRightInd w:val="0"/>
        <w:snapToGrid w:val="0"/>
        <w:spacing w:line="480" w:lineRule="auto"/>
        <w:ind w:left="315" w:firstLine="2520" w:firstLineChars="1200"/>
        <w:jc w:val="right"/>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val="zh-CN"/>
        </w:rPr>
        <w:t>法定代表人（</w:t>
      </w:r>
      <w:r>
        <w:rPr>
          <w:rFonts w:hint="eastAsia" w:ascii="仿宋" w:hAnsi="仿宋" w:eastAsia="仿宋" w:cs="仿宋"/>
          <w:snapToGrid w:val="0"/>
          <w:color w:val="auto"/>
          <w:szCs w:val="21"/>
          <w:highlight w:val="none"/>
          <w:lang w:val="zh-CN"/>
        </w:rPr>
        <w:t>单位负责人</w:t>
      </w:r>
      <w:r>
        <w:rPr>
          <w:rFonts w:hint="eastAsia" w:ascii="仿宋" w:hAnsi="仿宋" w:eastAsia="仿宋" w:cs="仿宋"/>
          <w:snapToGrid w:val="0"/>
          <w:color w:val="auto"/>
          <w:sz w:val="21"/>
          <w:szCs w:val="21"/>
          <w:highlight w:val="none"/>
          <w:lang w:val="zh-CN"/>
        </w:rPr>
        <w:t>）</w:t>
      </w:r>
      <w:r>
        <w:rPr>
          <w:rFonts w:hint="eastAsia" w:ascii="仿宋" w:hAnsi="仿宋" w:eastAsia="仿宋" w:cs="仿宋"/>
          <w:snapToGrid w:val="0"/>
          <w:color w:val="auto"/>
          <w:sz w:val="21"/>
          <w:szCs w:val="21"/>
          <w:highlight w:val="none"/>
        </w:rPr>
        <w:t>：</w:t>
      </w:r>
      <w:r>
        <w:rPr>
          <w:rFonts w:hint="eastAsia" w:ascii="仿宋" w:hAnsi="仿宋" w:eastAsia="仿宋" w:cs="仿宋"/>
          <w:snapToGrid w:val="0"/>
          <w:color w:val="auto"/>
          <w:sz w:val="21"/>
          <w:szCs w:val="21"/>
          <w:highlight w:val="none"/>
          <w:u w:val="single"/>
        </w:rPr>
        <w:t xml:space="preserve">        </w:t>
      </w:r>
      <w:r>
        <w:rPr>
          <w:rFonts w:hint="eastAsia" w:ascii="仿宋" w:hAnsi="仿宋" w:eastAsia="仿宋" w:cs="仿宋"/>
          <w:snapToGrid w:val="0"/>
          <w:color w:val="auto"/>
          <w:sz w:val="21"/>
          <w:szCs w:val="21"/>
          <w:highlight w:val="none"/>
        </w:rPr>
        <w:t>（签字或签章）</w:t>
      </w:r>
    </w:p>
    <w:p w14:paraId="3A3A25B8">
      <w:pPr>
        <w:spacing w:line="480" w:lineRule="auto"/>
        <w:jc w:val="right"/>
        <w:rPr>
          <w:rFonts w:hint="eastAsia" w:ascii="仿宋" w:hAnsi="仿宋" w:eastAsia="仿宋" w:cs="仿宋"/>
          <w:snapToGrid w:val="0"/>
          <w:color w:val="auto"/>
          <w:szCs w:val="21"/>
          <w:highlight w:val="none"/>
        </w:rPr>
      </w:pPr>
      <w:r>
        <w:rPr>
          <w:rFonts w:hint="eastAsia" w:ascii="仿宋" w:hAnsi="仿宋" w:eastAsia="仿宋" w:cs="仿宋"/>
          <w:snapToGrid w:val="0"/>
          <w:color w:val="auto"/>
          <w:sz w:val="21"/>
          <w:szCs w:val="21"/>
          <w:highlight w:val="none"/>
        </w:rPr>
        <w:t>年    月    日</w:t>
      </w:r>
    </w:p>
    <w:p w14:paraId="7D1DCE8D">
      <w:pPr>
        <w:rPr>
          <w:rFonts w:hint="eastAsia" w:ascii="仿宋" w:hAnsi="仿宋" w:eastAsia="仿宋" w:cs="仿宋"/>
          <w:color w:val="auto"/>
          <w:sz w:val="24"/>
          <w:szCs w:val="24"/>
          <w:highlight w:val="none"/>
        </w:rPr>
      </w:pPr>
    </w:p>
    <w:p w14:paraId="27717D6A">
      <w:pPr>
        <w:pStyle w:val="44"/>
        <w:spacing w:after="360" w:line="377"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附：法定代表人（单位负责人）身份证复印件。</w:t>
      </w:r>
    </w:p>
    <w:tbl>
      <w:tblPr>
        <w:tblStyle w:val="35"/>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5"/>
        <w:gridCol w:w="4535"/>
      </w:tblGrid>
      <w:tr w14:paraId="164B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4535" w:type="dxa"/>
            <w:tcBorders>
              <w:top w:val="single" w:color="auto" w:sz="4" w:space="0"/>
              <w:left w:val="single" w:color="auto" w:sz="4" w:space="0"/>
              <w:bottom w:val="single" w:color="auto" w:sz="4" w:space="0"/>
              <w:right w:val="single" w:color="auto" w:sz="4" w:space="0"/>
            </w:tcBorders>
          </w:tcPr>
          <w:p w14:paraId="7D92EC3C">
            <w:pPr>
              <w:spacing w:line="360" w:lineRule="auto"/>
              <w:rPr>
                <w:rFonts w:ascii="仿宋" w:hAnsi="仿宋" w:eastAsia="仿宋" w:cs="仿宋"/>
                <w:color w:val="auto"/>
                <w:szCs w:val="21"/>
                <w:highlight w:val="none"/>
                <w:lang w:val="zh-CN"/>
              </w:rPr>
            </w:pPr>
            <w:r>
              <w:rPr>
                <w:rFonts w:hint="eastAsia" w:ascii="仿宋" w:hAnsi="仿宋" w:eastAsia="仿宋" w:cs="仿宋"/>
                <w:color w:val="auto"/>
                <w:highlight w:val="none"/>
              </w:rPr>
              <w:t>身份证（人像页）</w:t>
            </w:r>
          </w:p>
          <w:p w14:paraId="05ADDD2B">
            <w:pPr>
              <w:spacing w:line="360" w:lineRule="auto"/>
              <w:rPr>
                <w:rFonts w:ascii="仿宋" w:hAnsi="仿宋" w:eastAsia="仿宋" w:cs="仿宋"/>
                <w:color w:val="auto"/>
                <w:szCs w:val="21"/>
                <w:highlight w:val="none"/>
                <w:lang w:val="zh-CN"/>
              </w:rPr>
            </w:pPr>
          </w:p>
          <w:p w14:paraId="7A83705B">
            <w:pPr>
              <w:spacing w:line="360" w:lineRule="auto"/>
              <w:rPr>
                <w:rFonts w:ascii="仿宋" w:hAnsi="仿宋" w:eastAsia="仿宋" w:cs="仿宋"/>
                <w:color w:val="auto"/>
                <w:szCs w:val="21"/>
                <w:highlight w:val="none"/>
                <w:lang w:val="zh-CN"/>
              </w:rPr>
            </w:pPr>
          </w:p>
          <w:p w14:paraId="0DAD062A">
            <w:pPr>
              <w:spacing w:line="360" w:lineRule="auto"/>
              <w:rPr>
                <w:rFonts w:ascii="仿宋" w:hAnsi="仿宋" w:eastAsia="仿宋" w:cs="仿宋"/>
                <w:color w:val="auto"/>
                <w:szCs w:val="21"/>
                <w:highlight w:val="none"/>
                <w:lang w:val="zh-CN"/>
              </w:rPr>
            </w:pPr>
          </w:p>
          <w:p w14:paraId="7771166B">
            <w:pPr>
              <w:spacing w:line="360" w:lineRule="auto"/>
              <w:rPr>
                <w:rFonts w:ascii="仿宋" w:hAnsi="仿宋" w:eastAsia="仿宋" w:cs="仿宋"/>
                <w:color w:val="auto"/>
                <w:szCs w:val="21"/>
                <w:highlight w:val="none"/>
                <w:lang w:val="zh-CN"/>
              </w:rPr>
            </w:pPr>
          </w:p>
        </w:tc>
        <w:tc>
          <w:tcPr>
            <w:tcW w:w="4535" w:type="dxa"/>
            <w:tcBorders>
              <w:top w:val="single" w:color="auto" w:sz="4" w:space="0"/>
              <w:left w:val="single" w:color="auto" w:sz="4" w:space="0"/>
              <w:bottom w:val="single" w:color="auto" w:sz="4" w:space="0"/>
              <w:right w:val="single" w:color="auto" w:sz="4" w:space="0"/>
            </w:tcBorders>
          </w:tcPr>
          <w:p w14:paraId="7882345D">
            <w:pPr>
              <w:spacing w:line="360" w:lineRule="auto"/>
              <w:rPr>
                <w:rFonts w:ascii="仿宋" w:hAnsi="仿宋" w:eastAsia="仿宋" w:cs="仿宋"/>
                <w:color w:val="auto"/>
                <w:szCs w:val="21"/>
                <w:highlight w:val="none"/>
                <w:lang w:val="zh-CN"/>
              </w:rPr>
            </w:pPr>
            <w:r>
              <w:rPr>
                <w:rFonts w:hint="eastAsia" w:ascii="仿宋" w:hAnsi="仿宋" w:eastAsia="仿宋" w:cs="仿宋"/>
                <w:color w:val="auto"/>
                <w:highlight w:val="none"/>
              </w:rPr>
              <w:t>身份证（国徽页）</w:t>
            </w:r>
          </w:p>
        </w:tc>
      </w:tr>
    </w:tbl>
    <w:p w14:paraId="51C21F03">
      <w:pPr>
        <w:rPr>
          <w:rFonts w:hint="eastAsia" w:ascii="仿宋" w:hAnsi="仿宋" w:eastAsia="仿宋" w:cs="仿宋"/>
          <w:color w:val="auto"/>
          <w:sz w:val="24"/>
          <w:highlight w:val="none"/>
          <w:lang w:eastAsia="zh-TW"/>
        </w:rPr>
      </w:pPr>
    </w:p>
    <w:p w14:paraId="4FD9B97E">
      <w:pPr>
        <w:widowControl/>
        <w:jc w:val="left"/>
        <w:rPr>
          <w:rFonts w:hint="eastAsia" w:ascii="仿宋" w:hAnsi="仿宋" w:eastAsia="仿宋" w:cs="仿宋"/>
          <w:color w:val="auto"/>
          <w:sz w:val="32"/>
          <w:szCs w:val="32"/>
          <w:highlight w:val="none"/>
          <w:lang w:eastAsia="zh-TW" w:bidi="zh-TW"/>
        </w:rPr>
      </w:pPr>
    </w:p>
    <w:p w14:paraId="14900FB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7B225018">
      <w:pPr>
        <w:pStyle w:val="91"/>
        <w:keepNext w:val="0"/>
        <w:keepLines w:val="0"/>
        <w:pageBreakBefore w:val="0"/>
        <w:widowControl w:val="0"/>
        <w:tabs>
          <w:tab w:val="left" w:pos="8316"/>
        </w:tabs>
        <w:kinsoku/>
        <w:wordWrap/>
        <w:overflowPunct/>
        <w:topLinePunct w:val="0"/>
        <w:autoSpaceDE/>
        <w:autoSpaceDN/>
        <w:bidi w:val="0"/>
        <w:adjustRightInd/>
        <w:snapToGrid/>
        <w:spacing w:before="40" w:after="40" w:line="360" w:lineRule="auto"/>
        <w:jc w:val="center"/>
        <w:textAlignment w:val="auto"/>
        <w:outlineLvl w:val="2"/>
        <w:rPr>
          <w:rFonts w:hint="eastAsia" w:ascii="仿宋" w:hAnsi="仿宋" w:eastAsia="仿宋" w:cs="仿宋"/>
          <w:b/>
          <w:bCs w:val="0"/>
          <w:color w:val="auto"/>
          <w:kern w:val="0"/>
          <w:sz w:val="24"/>
          <w:szCs w:val="24"/>
          <w:highlight w:val="none"/>
        </w:rPr>
      </w:pPr>
      <w:bookmarkStart w:id="515" w:name="_Toc6028"/>
      <w:bookmarkStart w:id="516" w:name="_Toc28618"/>
      <w:bookmarkStart w:id="517" w:name="_Toc17646"/>
      <w:bookmarkStart w:id="518" w:name="_Toc14409"/>
      <w:bookmarkStart w:id="519" w:name="_Toc30857"/>
      <w:r>
        <w:rPr>
          <w:rFonts w:hint="eastAsia" w:ascii="仿宋" w:hAnsi="仿宋" w:eastAsia="仿宋" w:cs="仿宋"/>
          <w:b/>
          <w:bCs w:val="0"/>
          <w:color w:val="auto"/>
          <w:kern w:val="0"/>
          <w:sz w:val="24"/>
          <w:szCs w:val="24"/>
          <w:highlight w:val="none"/>
        </w:rPr>
        <w:t>2-2 授权委托书</w:t>
      </w:r>
      <w:bookmarkEnd w:id="515"/>
      <w:bookmarkEnd w:id="516"/>
      <w:bookmarkEnd w:id="517"/>
      <w:bookmarkEnd w:id="518"/>
      <w:bookmarkEnd w:id="519"/>
      <w:r>
        <w:rPr>
          <w:rFonts w:hint="eastAsia" w:ascii="仿宋" w:hAnsi="仿宋" w:eastAsia="仿宋" w:cs="仿宋"/>
          <w:b/>
          <w:bCs w:val="0"/>
          <w:color w:val="auto"/>
          <w:kern w:val="0"/>
          <w:sz w:val="24"/>
          <w:szCs w:val="24"/>
          <w:highlight w:val="none"/>
        </w:rPr>
        <w:t xml:space="preserve"> </w:t>
      </w:r>
    </w:p>
    <w:p w14:paraId="353394EC">
      <w:pPr>
        <w:pStyle w:val="81"/>
        <w:tabs>
          <w:tab w:val="left" w:pos="8316"/>
        </w:tabs>
        <w:spacing w:after="240" w:afterLines="100" w:line="360" w:lineRule="auto"/>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（适用于有委托代理人的情况）</w:t>
      </w:r>
    </w:p>
    <w:p w14:paraId="60DEC713">
      <w:pPr>
        <w:pStyle w:val="44"/>
        <w:keepNext w:val="0"/>
        <w:keepLines w:val="0"/>
        <w:pageBreakBefore w:val="0"/>
        <w:widowControl w:val="0"/>
        <w:tabs>
          <w:tab w:val="left" w:pos="2784"/>
          <w:tab w:val="left" w:pos="4646"/>
          <w:tab w:val="left" w:pos="6475"/>
          <w:tab w:val="left" w:pos="6480"/>
        </w:tabs>
        <w:kinsoku/>
        <w:wordWrap/>
        <w:overflowPunct/>
        <w:topLinePunct w:val="0"/>
        <w:autoSpaceDE/>
        <w:autoSpaceDN/>
        <w:bidi w:val="0"/>
        <w:adjustRightInd/>
        <w:snapToGrid/>
        <w:spacing w:after="0" w:line="500" w:lineRule="atLeast"/>
        <w:ind w:firstLine="44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rPr>
        <w:t>本人</w:t>
      </w:r>
      <w:r>
        <w:rPr>
          <w:rFonts w:hint="eastAsia" w:ascii="仿宋" w:hAnsi="仿宋" w:eastAsia="仿宋" w:cs="仿宋"/>
          <w:color w:val="auto"/>
          <w:highlight w:val="none"/>
          <w:u w:val="single"/>
        </w:rPr>
        <w:t>（姓名）</w:t>
      </w:r>
      <w:r>
        <w:rPr>
          <w:rFonts w:hint="eastAsia" w:ascii="仿宋" w:hAnsi="仿宋" w:eastAsia="仿宋" w:cs="仿宋"/>
          <w:color w:val="auto"/>
          <w:highlight w:val="none"/>
        </w:rPr>
        <w:t>系</w:t>
      </w:r>
      <w:r>
        <w:rPr>
          <w:rFonts w:hint="eastAsia" w:ascii="仿宋" w:hAnsi="仿宋" w:eastAsia="仿宋" w:cs="仿宋"/>
          <w:color w:val="auto"/>
          <w:highlight w:val="none"/>
          <w:u w:val="single"/>
        </w:rPr>
        <w:t>（供应商名称）</w:t>
      </w:r>
      <w:r>
        <w:rPr>
          <w:rFonts w:hint="eastAsia" w:ascii="仿宋" w:hAnsi="仿宋" w:eastAsia="仿宋" w:cs="仿宋"/>
          <w:color w:val="auto"/>
          <w:highlight w:val="none"/>
        </w:rPr>
        <w:t>的法定代表人（单位负责人），现委托</w:t>
      </w:r>
      <w:r>
        <w:rPr>
          <w:rFonts w:hint="eastAsia" w:ascii="仿宋" w:hAnsi="仿宋" w:eastAsia="仿宋" w:cs="仿宋"/>
          <w:color w:val="auto"/>
          <w:highlight w:val="none"/>
          <w:u w:val="single"/>
        </w:rPr>
        <w:t>（姓名）</w:t>
      </w:r>
      <w:r>
        <w:rPr>
          <w:rFonts w:hint="eastAsia" w:ascii="仿宋" w:hAnsi="仿宋" w:eastAsia="仿宋" w:cs="仿宋"/>
          <w:color w:val="auto"/>
          <w:highlight w:val="none"/>
        </w:rPr>
        <w:t>为我方代理人。代理人根据授权,以我方名义签署、澄清确认、递交、撤回、修改</w:t>
      </w:r>
      <w:r>
        <w:rPr>
          <w:rFonts w:hint="eastAsia" w:ascii="仿宋" w:hAnsi="仿宋" w:eastAsia="仿宋" w:cs="仿宋"/>
          <w:color w:val="auto"/>
          <w:highlight w:val="none"/>
          <w:lang w:eastAsia="zh-CN"/>
        </w:rPr>
        <w:t>、</w:t>
      </w:r>
      <w:r>
        <w:rPr>
          <w:rFonts w:hint="eastAsia" w:ascii="仿宋" w:hAnsi="仿宋" w:eastAsia="仿宋" w:cs="仿宋"/>
          <w:color w:val="auto"/>
          <w:kern w:val="0"/>
          <w:highlight w:val="none"/>
          <w:u w:val="single"/>
          <w:lang w:eastAsia="zh-CN"/>
        </w:rPr>
        <w:t>（</w:t>
      </w:r>
      <w:r>
        <w:rPr>
          <w:rFonts w:hint="eastAsia" w:ascii="仿宋" w:hAnsi="仿宋" w:eastAsia="仿宋" w:cs="仿宋"/>
          <w:color w:val="auto"/>
          <w:kern w:val="0"/>
          <w:highlight w:val="none"/>
          <w:u w:val="single"/>
          <w:lang w:val="en-US" w:eastAsia="zh-CN"/>
        </w:rPr>
        <w:t>除上述行为外，其他请据实填写，如不涉及，请删除</w:t>
      </w:r>
      <w:r>
        <w:rPr>
          <w:rFonts w:hint="eastAsia" w:ascii="仿宋" w:hAnsi="仿宋" w:eastAsia="仿宋" w:cs="仿宋"/>
          <w:color w:val="auto"/>
          <w:kern w:val="0"/>
          <w:highlight w:val="none"/>
          <w:u w:val="single"/>
          <w:lang w:eastAsia="zh-CN"/>
        </w:rPr>
        <w:t>）</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采购项目响应文件、签订合同和处理有关事宜，其法律后果由我方承担。</w:t>
      </w:r>
    </w:p>
    <w:p w14:paraId="0011277D">
      <w:pPr>
        <w:pStyle w:val="44"/>
        <w:keepNext w:val="0"/>
        <w:keepLines w:val="0"/>
        <w:pageBreakBefore w:val="0"/>
        <w:widowControl w:val="0"/>
        <w:tabs>
          <w:tab w:val="left" w:pos="5765"/>
        </w:tabs>
        <w:kinsoku/>
        <w:wordWrap/>
        <w:overflowPunct/>
        <w:topLinePunct w:val="0"/>
        <w:autoSpaceDE/>
        <w:autoSpaceDN/>
        <w:bidi w:val="0"/>
        <w:adjustRightInd/>
        <w:snapToGrid/>
        <w:spacing w:after="0" w:line="500" w:lineRule="atLeast"/>
        <w:ind w:firstLine="44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rPr>
        <w:t>委托期限：自本委托书签署之日起至</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rPr>
        <w:tab/>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采购项目签订采购合同之日止。</w:t>
      </w:r>
    </w:p>
    <w:p w14:paraId="1462E680">
      <w:pPr>
        <w:pStyle w:val="44"/>
        <w:keepNext w:val="0"/>
        <w:keepLines w:val="0"/>
        <w:pageBreakBefore w:val="0"/>
        <w:widowControl w:val="0"/>
        <w:kinsoku/>
        <w:wordWrap/>
        <w:overflowPunct/>
        <w:topLinePunct w:val="0"/>
        <w:autoSpaceDE/>
        <w:autoSpaceDN/>
        <w:bidi w:val="0"/>
        <w:adjustRightInd/>
        <w:snapToGrid/>
        <w:spacing w:after="0" w:line="500" w:lineRule="atLeast"/>
        <w:ind w:firstLine="44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rPr>
        <w:t>代理人无转委托权。</w:t>
      </w:r>
    </w:p>
    <w:p w14:paraId="72623B34">
      <w:pPr>
        <w:pStyle w:val="44"/>
        <w:keepNext w:val="0"/>
        <w:keepLines w:val="0"/>
        <w:pageBreakBefore w:val="0"/>
        <w:widowControl w:val="0"/>
        <w:kinsoku/>
        <w:wordWrap/>
        <w:overflowPunct/>
        <w:topLinePunct w:val="0"/>
        <w:autoSpaceDE/>
        <w:autoSpaceDN/>
        <w:bidi w:val="0"/>
        <w:adjustRightInd/>
        <w:snapToGrid/>
        <w:spacing w:after="0" w:line="500" w:lineRule="atLeast"/>
        <w:ind w:firstLine="440" w:firstLineChars="200"/>
        <w:jc w:val="left"/>
        <w:textAlignment w:val="auto"/>
        <w:rPr>
          <w:rFonts w:hint="eastAsia" w:ascii="仿宋" w:hAnsi="仿宋" w:eastAsia="仿宋" w:cs="仿宋"/>
          <w:color w:val="auto"/>
          <w:highlight w:val="none"/>
        </w:rPr>
      </w:pPr>
    </w:p>
    <w:p w14:paraId="2EC33495">
      <w:pPr>
        <w:pStyle w:val="44"/>
        <w:keepNext w:val="0"/>
        <w:keepLines w:val="0"/>
        <w:pageBreakBefore w:val="0"/>
        <w:widowControl w:val="0"/>
        <w:kinsoku/>
        <w:wordWrap/>
        <w:overflowPunct/>
        <w:topLinePunct w:val="0"/>
        <w:autoSpaceDE/>
        <w:autoSpaceDN/>
        <w:bidi w:val="0"/>
        <w:adjustRightInd/>
        <w:snapToGrid/>
        <w:spacing w:after="0" w:line="500" w:lineRule="atLeast"/>
        <w:ind w:firstLine="44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附：法定代表人（单位负责人）身份证复印件及委托代理人身份证复印件。</w:t>
      </w:r>
    </w:p>
    <w:tbl>
      <w:tblPr>
        <w:tblStyle w:val="35"/>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5"/>
        <w:gridCol w:w="4535"/>
      </w:tblGrid>
      <w:tr w14:paraId="7D21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4535" w:type="dxa"/>
            <w:tcBorders>
              <w:top w:val="single" w:color="auto" w:sz="4" w:space="0"/>
              <w:left w:val="single" w:color="auto" w:sz="4" w:space="0"/>
              <w:bottom w:val="single" w:color="auto" w:sz="4" w:space="0"/>
              <w:right w:val="single" w:color="auto" w:sz="4" w:space="0"/>
            </w:tcBorders>
          </w:tcPr>
          <w:p w14:paraId="49E69D4A">
            <w:pPr>
              <w:spacing w:line="360" w:lineRule="auto"/>
              <w:rPr>
                <w:rFonts w:ascii="仿宋" w:hAnsi="仿宋" w:eastAsia="仿宋" w:cs="仿宋"/>
                <w:color w:val="auto"/>
                <w:szCs w:val="21"/>
                <w:highlight w:val="none"/>
                <w:lang w:val="zh-CN"/>
              </w:rPr>
            </w:pPr>
            <w:r>
              <w:rPr>
                <w:rFonts w:hint="eastAsia" w:ascii="仿宋" w:hAnsi="仿宋" w:eastAsia="仿宋" w:cs="仿宋"/>
                <w:color w:val="auto"/>
                <w:highlight w:val="none"/>
              </w:rPr>
              <w:t>身份证（人像页）</w:t>
            </w:r>
          </w:p>
          <w:p w14:paraId="53CB3D00">
            <w:pPr>
              <w:spacing w:line="360" w:lineRule="auto"/>
              <w:rPr>
                <w:rFonts w:ascii="仿宋" w:hAnsi="仿宋" w:eastAsia="仿宋" w:cs="仿宋"/>
                <w:color w:val="auto"/>
                <w:szCs w:val="21"/>
                <w:highlight w:val="none"/>
                <w:lang w:val="zh-CN"/>
              </w:rPr>
            </w:pPr>
          </w:p>
          <w:p w14:paraId="07C49D63">
            <w:pPr>
              <w:spacing w:line="360" w:lineRule="auto"/>
              <w:rPr>
                <w:rFonts w:ascii="仿宋" w:hAnsi="仿宋" w:eastAsia="仿宋" w:cs="仿宋"/>
                <w:color w:val="auto"/>
                <w:szCs w:val="21"/>
                <w:highlight w:val="none"/>
                <w:lang w:val="zh-CN"/>
              </w:rPr>
            </w:pPr>
          </w:p>
          <w:p w14:paraId="0A3203AD">
            <w:pPr>
              <w:spacing w:line="360" w:lineRule="auto"/>
              <w:rPr>
                <w:rFonts w:ascii="仿宋" w:hAnsi="仿宋" w:eastAsia="仿宋" w:cs="仿宋"/>
                <w:color w:val="auto"/>
                <w:szCs w:val="21"/>
                <w:highlight w:val="none"/>
                <w:lang w:val="zh-CN"/>
              </w:rPr>
            </w:pPr>
          </w:p>
          <w:p w14:paraId="27A2DC5E">
            <w:pPr>
              <w:spacing w:line="360" w:lineRule="auto"/>
              <w:rPr>
                <w:rFonts w:ascii="仿宋" w:hAnsi="仿宋" w:eastAsia="仿宋" w:cs="仿宋"/>
                <w:color w:val="auto"/>
                <w:szCs w:val="21"/>
                <w:highlight w:val="none"/>
                <w:lang w:val="zh-CN"/>
              </w:rPr>
            </w:pPr>
          </w:p>
        </w:tc>
        <w:tc>
          <w:tcPr>
            <w:tcW w:w="4535" w:type="dxa"/>
            <w:tcBorders>
              <w:top w:val="single" w:color="auto" w:sz="4" w:space="0"/>
              <w:left w:val="single" w:color="auto" w:sz="4" w:space="0"/>
              <w:bottom w:val="single" w:color="auto" w:sz="4" w:space="0"/>
              <w:right w:val="single" w:color="auto" w:sz="4" w:space="0"/>
            </w:tcBorders>
          </w:tcPr>
          <w:p w14:paraId="0A5A41C3">
            <w:pPr>
              <w:spacing w:line="360" w:lineRule="auto"/>
              <w:rPr>
                <w:rFonts w:ascii="仿宋" w:hAnsi="仿宋" w:eastAsia="仿宋" w:cs="仿宋"/>
                <w:color w:val="auto"/>
                <w:szCs w:val="21"/>
                <w:highlight w:val="none"/>
                <w:lang w:val="zh-CN"/>
              </w:rPr>
            </w:pPr>
            <w:r>
              <w:rPr>
                <w:rFonts w:hint="eastAsia" w:ascii="仿宋" w:hAnsi="仿宋" w:eastAsia="仿宋" w:cs="仿宋"/>
                <w:color w:val="auto"/>
                <w:highlight w:val="none"/>
              </w:rPr>
              <w:t>身份证（国徽页）</w:t>
            </w:r>
          </w:p>
        </w:tc>
      </w:tr>
    </w:tbl>
    <w:p w14:paraId="737F54BC">
      <w:pPr>
        <w:pStyle w:val="44"/>
        <w:tabs>
          <w:tab w:val="left" w:pos="7334"/>
          <w:tab w:val="left" w:pos="7814"/>
          <w:tab w:val="left" w:pos="7818"/>
          <w:tab w:val="left" w:pos="8548"/>
        </w:tabs>
        <w:spacing w:after="0" w:line="380" w:lineRule="exact"/>
        <w:ind w:left="2620" w:firstLine="23"/>
        <w:jc w:val="left"/>
        <w:rPr>
          <w:rFonts w:hint="eastAsia" w:ascii="仿宋" w:hAnsi="仿宋" w:eastAsia="仿宋" w:cs="仿宋"/>
          <w:color w:val="auto"/>
          <w:highlight w:val="none"/>
        </w:rPr>
      </w:pPr>
    </w:p>
    <w:p w14:paraId="253DD88C">
      <w:pPr>
        <w:pStyle w:val="44"/>
        <w:keepNext w:val="0"/>
        <w:keepLines w:val="0"/>
        <w:pageBreakBefore w:val="0"/>
        <w:widowControl w:val="0"/>
        <w:tabs>
          <w:tab w:val="left" w:pos="7334"/>
          <w:tab w:val="left" w:pos="7814"/>
          <w:tab w:val="left" w:pos="7818"/>
          <w:tab w:val="left" w:pos="8548"/>
        </w:tabs>
        <w:kinsoku/>
        <w:wordWrap/>
        <w:overflowPunct/>
        <w:topLinePunct w:val="0"/>
        <w:autoSpaceDE/>
        <w:autoSpaceDN/>
        <w:bidi w:val="0"/>
        <w:adjustRightInd/>
        <w:snapToGrid/>
        <w:spacing w:after="0" w:line="500" w:lineRule="exact"/>
        <w:ind w:left="2620" w:firstLine="23"/>
        <w:jc w:val="left"/>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供应商：</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（盖单位章）</w:t>
      </w:r>
    </w:p>
    <w:p w14:paraId="702215A2">
      <w:pPr>
        <w:pStyle w:val="44"/>
        <w:keepNext w:val="0"/>
        <w:keepLines w:val="0"/>
        <w:pageBreakBefore w:val="0"/>
        <w:widowControl w:val="0"/>
        <w:tabs>
          <w:tab w:val="left" w:pos="7334"/>
          <w:tab w:val="left" w:pos="7814"/>
          <w:tab w:val="left" w:pos="7818"/>
          <w:tab w:val="left" w:pos="8548"/>
        </w:tabs>
        <w:kinsoku/>
        <w:wordWrap/>
        <w:overflowPunct/>
        <w:topLinePunct w:val="0"/>
        <w:autoSpaceDE/>
        <w:autoSpaceDN/>
        <w:bidi w:val="0"/>
        <w:adjustRightInd/>
        <w:snapToGrid/>
        <w:spacing w:after="0" w:line="500" w:lineRule="exact"/>
        <w:ind w:left="2620" w:firstLine="23"/>
        <w:jc w:val="left"/>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法定代表人（单位负责人）：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（签字或签章）</w:t>
      </w:r>
    </w:p>
    <w:p w14:paraId="000776BE">
      <w:pPr>
        <w:pStyle w:val="44"/>
        <w:keepNext w:val="0"/>
        <w:keepLines w:val="0"/>
        <w:pageBreakBefore w:val="0"/>
        <w:widowControl w:val="0"/>
        <w:tabs>
          <w:tab w:val="left" w:pos="7334"/>
          <w:tab w:val="left" w:pos="7814"/>
          <w:tab w:val="left" w:pos="7818"/>
          <w:tab w:val="left" w:pos="8548"/>
        </w:tabs>
        <w:kinsoku/>
        <w:wordWrap/>
        <w:overflowPunct/>
        <w:topLinePunct w:val="0"/>
        <w:autoSpaceDE/>
        <w:autoSpaceDN/>
        <w:bidi w:val="0"/>
        <w:adjustRightInd/>
        <w:snapToGrid/>
        <w:spacing w:after="0" w:line="500" w:lineRule="exact"/>
        <w:ind w:left="2620" w:firstLine="23"/>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委托代理人：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（签字或签章）</w:t>
      </w:r>
    </w:p>
    <w:p w14:paraId="2FA2B66C">
      <w:pPr>
        <w:pStyle w:val="44"/>
        <w:keepNext w:val="0"/>
        <w:keepLines w:val="0"/>
        <w:pageBreakBefore w:val="0"/>
        <w:widowControl w:val="0"/>
        <w:tabs>
          <w:tab w:val="left" w:pos="960"/>
          <w:tab w:val="left" w:pos="2160"/>
          <w:tab w:val="left" w:pos="3360"/>
        </w:tabs>
        <w:kinsoku/>
        <w:wordWrap/>
        <w:overflowPunct/>
        <w:topLinePunct w:val="0"/>
        <w:autoSpaceDE/>
        <w:autoSpaceDN/>
        <w:bidi w:val="0"/>
        <w:adjustRightInd/>
        <w:snapToGrid/>
        <w:spacing w:after="360" w:line="500" w:lineRule="exact"/>
        <w:ind w:right="480"/>
        <w:jc w:val="right"/>
        <w:textAlignment w:val="auto"/>
        <w:rPr>
          <w:rFonts w:hint="eastAsia" w:ascii="仿宋" w:hAnsi="仿宋" w:eastAsia="仿宋" w:cs="仿宋"/>
          <w:color w:val="auto"/>
          <w:highlight w:val="none"/>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rPr>
        <w:tab/>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rPr>
        <w:tab/>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rPr>
        <w:tab/>
      </w:r>
      <w:r>
        <w:rPr>
          <w:rFonts w:hint="eastAsia" w:ascii="仿宋" w:hAnsi="仿宋" w:eastAsia="仿宋" w:cs="仿宋"/>
          <w:color w:val="auto"/>
          <w:highlight w:val="none"/>
        </w:rPr>
        <w:t>日</w:t>
      </w:r>
    </w:p>
    <w:p w14:paraId="7DB853C6">
      <w:pPr>
        <w:widowControl/>
        <w:jc w:val="left"/>
        <w:rPr>
          <w:rFonts w:hint="eastAsia" w:ascii="仿宋" w:hAnsi="仿宋" w:eastAsia="仿宋" w:cs="仿宋"/>
          <w:color w:val="auto"/>
          <w:highlight w:val="none"/>
        </w:rPr>
        <w:sectPr>
          <w:pgSz w:w="11900" w:h="16840"/>
          <w:pgMar w:top="1440" w:right="1519" w:bottom="1440" w:left="1576" w:header="624" w:footer="340" w:gutter="0"/>
          <w:pgNumType w:fmt="decimal"/>
          <w:cols w:space="720" w:num="1"/>
          <w:docGrid w:linePitch="360" w:charSpace="0"/>
        </w:sectPr>
      </w:pPr>
      <w:r>
        <w:rPr>
          <w:rFonts w:hint="eastAsia" w:ascii="仿宋" w:hAnsi="仿宋" w:eastAsia="仿宋" w:cs="仿宋"/>
          <w:color w:val="auto"/>
          <w:highlight w:val="none"/>
        </w:rPr>
        <w:br w:type="page"/>
      </w:r>
    </w:p>
    <w:p w14:paraId="554E318C">
      <w:pPr>
        <w:pStyle w:val="33"/>
        <w:rPr>
          <w:rFonts w:hint="eastAsia"/>
          <w:lang w:val="zh-TW" w:eastAsia="zh-TW"/>
        </w:rPr>
      </w:pPr>
    </w:p>
    <w:p w14:paraId="08F759E8">
      <w:pPr>
        <w:widowControl/>
        <w:jc w:val="left"/>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val="en-US" w:eastAsia="zh-CN"/>
        </w:rPr>
        <w:t>三</w:t>
      </w:r>
      <w:r>
        <w:rPr>
          <w:rFonts w:hint="eastAsia" w:ascii="仿宋" w:hAnsi="仿宋" w:eastAsia="仿宋" w:cs="仿宋"/>
          <w:b/>
          <w:color w:val="auto"/>
          <w:kern w:val="0"/>
          <w:sz w:val="28"/>
          <w:szCs w:val="28"/>
          <w:highlight w:val="none"/>
        </w:rPr>
        <w:t>、商务</w:t>
      </w:r>
      <w:r>
        <w:rPr>
          <w:rFonts w:hint="eastAsia" w:ascii="仿宋" w:hAnsi="仿宋" w:eastAsia="仿宋" w:cs="仿宋"/>
          <w:b/>
          <w:color w:val="auto"/>
          <w:kern w:val="0"/>
          <w:sz w:val="28"/>
          <w:szCs w:val="28"/>
          <w:highlight w:val="none"/>
          <w:lang w:val="en-US"/>
        </w:rPr>
        <w:t>与技术偏差表</w:t>
      </w:r>
    </w:p>
    <w:p w14:paraId="68440F4D">
      <w:pPr>
        <w:pStyle w:val="94"/>
        <w:tabs>
          <w:tab w:val="left" w:pos="8316"/>
        </w:tabs>
        <w:spacing w:before="240" w:beforeLines="100" w:after="240" w:afterLines="100" w:line="324" w:lineRule="auto"/>
        <w:ind w:firstLine="482" w:firstLineChars="200"/>
        <w:outlineLvl w:val="2"/>
        <w:rPr>
          <w:rFonts w:ascii="仿宋" w:hAnsi="仿宋" w:eastAsia="仿宋" w:cs="仿宋"/>
          <w:b/>
          <w:color w:val="auto"/>
          <w:kern w:val="0"/>
          <w:sz w:val="24"/>
          <w:szCs w:val="24"/>
          <w:highlight w:val="none"/>
          <w:lang w:val="en-US"/>
        </w:rPr>
      </w:pPr>
      <w:bookmarkStart w:id="520" w:name="_Toc13477"/>
      <w:bookmarkStart w:id="521" w:name="_Toc500"/>
      <w:bookmarkStart w:id="522" w:name="_Toc21696"/>
      <w:bookmarkStart w:id="523" w:name="_Toc32439"/>
      <w:bookmarkStart w:id="524" w:name="_Toc6832"/>
      <w:r>
        <w:rPr>
          <w:rFonts w:hint="eastAsia" w:ascii="仿宋" w:hAnsi="仿宋" w:eastAsia="仿宋" w:cs="仿宋"/>
          <w:b/>
          <w:color w:val="auto"/>
          <w:kern w:val="0"/>
          <w:sz w:val="24"/>
          <w:szCs w:val="24"/>
          <w:highlight w:val="none"/>
        </w:rPr>
        <w:t>（</w:t>
      </w:r>
      <w:r>
        <w:rPr>
          <w:rFonts w:hint="eastAsia" w:ascii="仿宋" w:hAnsi="仿宋" w:eastAsia="仿宋" w:cs="仿宋"/>
          <w:b/>
          <w:color w:val="auto"/>
          <w:kern w:val="0"/>
          <w:sz w:val="24"/>
          <w:szCs w:val="24"/>
          <w:highlight w:val="none"/>
          <w:lang w:val="en-US"/>
        </w:rPr>
        <w:t>一</w:t>
      </w:r>
      <w:r>
        <w:rPr>
          <w:rFonts w:hint="eastAsia" w:ascii="仿宋" w:hAnsi="仿宋" w:eastAsia="仿宋" w:cs="仿宋"/>
          <w:b/>
          <w:color w:val="auto"/>
          <w:kern w:val="0"/>
          <w:sz w:val="24"/>
          <w:szCs w:val="24"/>
          <w:highlight w:val="none"/>
        </w:rPr>
        <w:t>）</w:t>
      </w:r>
      <w:r>
        <w:rPr>
          <w:rFonts w:hint="eastAsia" w:ascii="仿宋" w:hAnsi="仿宋" w:eastAsia="仿宋" w:cs="仿宋"/>
          <w:b/>
          <w:color w:val="auto"/>
          <w:kern w:val="0"/>
          <w:sz w:val="24"/>
          <w:szCs w:val="24"/>
          <w:highlight w:val="none"/>
          <w:lang w:val="en-US"/>
        </w:rPr>
        <w:t>商务偏差表</w:t>
      </w:r>
      <w:bookmarkEnd w:id="520"/>
      <w:bookmarkEnd w:id="521"/>
      <w:bookmarkEnd w:id="522"/>
      <w:bookmarkEnd w:id="523"/>
      <w:bookmarkEnd w:id="524"/>
    </w:p>
    <w:tbl>
      <w:tblPr>
        <w:tblStyle w:val="35"/>
        <w:tblW w:w="14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2103"/>
        <w:gridCol w:w="2601"/>
        <w:gridCol w:w="2484"/>
        <w:gridCol w:w="2486"/>
        <w:gridCol w:w="1700"/>
        <w:gridCol w:w="2160"/>
      </w:tblGrid>
      <w:tr w14:paraId="1B9E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788" w:type="dxa"/>
            <w:gridSpan w:val="7"/>
            <w:vAlign w:val="center"/>
          </w:tcPr>
          <w:p w14:paraId="6CBFBE45">
            <w:pPr>
              <w:autoSpaceDE w:val="0"/>
              <w:autoSpaceDN w:val="0"/>
              <w:spacing w:line="360" w:lineRule="auto"/>
              <w:ind w:firstLine="632" w:firstLineChars="300"/>
              <w:rPr>
                <w:rFonts w:ascii="仿宋" w:hAnsi="仿宋" w:eastAsia="仿宋" w:cs="仿宋"/>
                <w:b/>
                <w:bCs/>
                <w:snapToGrid w:val="0"/>
                <w:color w:val="auto"/>
                <w:szCs w:val="18"/>
                <w:highlight w:val="none"/>
                <w:lang w:val="zh-CN"/>
              </w:rPr>
            </w:pPr>
            <w:r>
              <w:rPr>
                <w:rFonts w:hint="eastAsia" w:ascii="仿宋" w:hAnsi="仿宋" w:eastAsia="仿宋" w:cs="仿宋"/>
                <w:b/>
                <w:bCs/>
                <w:snapToGrid w:val="0"/>
                <w:color w:val="auto"/>
                <w:szCs w:val="18"/>
                <w:highlight w:val="none"/>
                <w:lang w:val="zh-CN"/>
              </w:rPr>
              <w:t>对本项目合同条款的偏离情况（请进行勾选）：</w:t>
            </w:r>
          </w:p>
          <w:p w14:paraId="61635A5E">
            <w:pPr>
              <w:autoSpaceDE w:val="0"/>
              <w:autoSpaceDN w:val="0"/>
              <w:spacing w:line="360" w:lineRule="auto"/>
              <w:ind w:left="630" w:leftChars="300"/>
              <w:rPr>
                <w:rFonts w:ascii="仿宋" w:hAnsi="仿宋" w:eastAsia="仿宋" w:cs="仿宋"/>
                <w:snapToGrid w:val="0"/>
                <w:color w:val="auto"/>
                <w:szCs w:val="18"/>
                <w:highlight w:val="none"/>
                <w:lang w:val="zh-CN"/>
              </w:rPr>
            </w:pPr>
            <w:r>
              <w:rPr>
                <w:rFonts w:hint="eastAsia" w:ascii="仿宋" w:hAnsi="仿宋" w:eastAsia="仿宋" w:cs="仿宋"/>
                <w:snapToGrid w:val="0"/>
                <w:color w:val="auto"/>
                <w:szCs w:val="18"/>
                <w:highlight w:val="none"/>
                <w:lang w:val="zh-CN"/>
              </w:rPr>
              <w:t>□无偏离（如无偏离，仅勾选无偏离即可）</w:t>
            </w:r>
          </w:p>
          <w:p w14:paraId="107F76FD">
            <w:pPr>
              <w:pStyle w:val="81"/>
              <w:tabs>
                <w:tab w:val="left" w:pos="8316"/>
              </w:tabs>
              <w:spacing w:line="324" w:lineRule="auto"/>
              <w:ind w:firstLine="630" w:firstLineChars="300"/>
              <w:jc w:val="both"/>
              <w:rPr>
                <w:rFonts w:ascii="仿宋" w:hAnsi="仿宋" w:eastAsia="仿宋" w:cs="仿宋"/>
                <w:color w:val="auto"/>
                <w:kern w:val="0"/>
                <w:highlight w:val="none"/>
              </w:rPr>
            </w:pPr>
            <w:r>
              <w:rPr>
                <w:rFonts w:hint="eastAsia" w:ascii="仿宋" w:hAnsi="仿宋" w:eastAsia="仿宋" w:cs="仿宋"/>
                <w:snapToGrid w:val="0"/>
                <w:color w:val="auto"/>
                <w:sz w:val="21"/>
                <w:szCs w:val="20"/>
                <w:highlight w:val="none"/>
              </w:rPr>
              <w:t>□有偏离（如有偏离，则应</w:t>
            </w:r>
            <w:r>
              <w:rPr>
                <w:rFonts w:hint="eastAsia" w:ascii="仿宋" w:hAnsi="仿宋" w:eastAsia="仿宋" w:cs="仿宋"/>
                <w:snapToGrid w:val="0"/>
                <w:color w:val="auto"/>
                <w:sz w:val="21"/>
                <w:szCs w:val="20"/>
                <w:highlight w:val="none"/>
                <w:lang w:val="en-US"/>
              </w:rPr>
              <w:t>按照注释要求</w:t>
            </w:r>
            <w:r>
              <w:rPr>
                <w:rFonts w:hint="eastAsia" w:ascii="仿宋" w:hAnsi="仿宋" w:eastAsia="仿宋" w:cs="仿宋"/>
                <w:snapToGrid w:val="0"/>
                <w:color w:val="auto"/>
                <w:sz w:val="21"/>
                <w:szCs w:val="20"/>
                <w:highlight w:val="none"/>
              </w:rPr>
              <w:t>在本表中对偏离项逐一列明）</w:t>
            </w:r>
          </w:p>
        </w:tc>
      </w:tr>
      <w:tr w14:paraId="108C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224CFD8A">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序号</w:t>
            </w:r>
          </w:p>
        </w:tc>
        <w:tc>
          <w:tcPr>
            <w:tcW w:w="2103" w:type="dxa"/>
            <w:vAlign w:val="center"/>
          </w:tcPr>
          <w:p w14:paraId="43735DDF">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采购文件章节及条款号</w:t>
            </w:r>
          </w:p>
        </w:tc>
        <w:tc>
          <w:tcPr>
            <w:tcW w:w="2601" w:type="dxa"/>
            <w:vAlign w:val="center"/>
          </w:tcPr>
          <w:p w14:paraId="1666E8D6">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采购文件中条款描述</w:t>
            </w:r>
          </w:p>
        </w:tc>
        <w:tc>
          <w:tcPr>
            <w:tcW w:w="2484" w:type="dxa"/>
            <w:vAlign w:val="center"/>
          </w:tcPr>
          <w:p w14:paraId="10E07EB0">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响应文件章节及条款号</w:t>
            </w:r>
          </w:p>
        </w:tc>
        <w:tc>
          <w:tcPr>
            <w:tcW w:w="2486" w:type="dxa"/>
            <w:vAlign w:val="center"/>
          </w:tcPr>
          <w:p w14:paraId="7F4024C9">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响应文件中条款描述</w:t>
            </w:r>
          </w:p>
        </w:tc>
        <w:tc>
          <w:tcPr>
            <w:tcW w:w="1700" w:type="dxa"/>
            <w:vAlign w:val="center"/>
          </w:tcPr>
          <w:p w14:paraId="1C2ED5C9">
            <w:pPr>
              <w:pStyle w:val="81"/>
              <w:tabs>
                <w:tab w:val="left" w:pos="8316"/>
              </w:tabs>
              <w:spacing w:line="324" w:lineRule="auto"/>
              <w:jc w:val="center"/>
              <w:rPr>
                <w:rFonts w:ascii="仿宋" w:hAnsi="仿宋" w:eastAsia="仿宋" w:cs="仿宋"/>
                <w:color w:val="auto"/>
                <w:kern w:val="0"/>
                <w:highlight w:val="none"/>
                <w:lang w:val="en-US"/>
              </w:rPr>
            </w:pPr>
            <w:r>
              <w:rPr>
                <w:rFonts w:hint="eastAsia" w:ascii="仿宋" w:hAnsi="仿宋" w:eastAsia="仿宋" w:cs="仿宋"/>
                <w:color w:val="auto"/>
                <w:kern w:val="0"/>
                <w:highlight w:val="none"/>
              </w:rPr>
              <w:t>偏差</w:t>
            </w:r>
          </w:p>
        </w:tc>
        <w:tc>
          <w:tcPr>
            <w:tcW w:w="2160" w:type="dxa"/>
            <w:vAlign w:val="center"/>
          </w:tcPr>
          <w:p w14:paraId="0E105C12">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偏差描述</w:t>
            </w:r>
          </w:p>
        </w:tc>
      </w:tr>
      <w:tr w14:paraId="52D6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6CC85D47">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1</w:t>
            </w:r>
          </w:p>
        </w:tc>
        <w:tc>
          <w:tcPr>
            <w:tcW w:w="2103" w:type="dxa"/>
          </w:tcPr>
          <w:p w14:paraId="649F32C6">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601" w:type="dxa"/>
          </w:tcPr>
          <w:p w14:paraId="6C1D4EB3">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484" w:type="dxa"/>
          </w:tcPr>
          <w:p w14:paraId="41C0F16C">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486" w:type="dxa"/>
          </w:tcPr>
          <w:p w14:paraId="693FCCEB">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1700" w:type="dxa"/>
          </w:tcPr>
          <w:p w14:paraId="42B7FC83">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160" w:type="dxa"/>
          </w:tcPr>
          <w:p w14:paraId="5DD27DFD">
            <w:pPr>
              <w:pStyle w:val="81"/>
              <w:tabs>
                <w:tab w:val="left" w:pos="8316"/>
              </w:tabs>
              <w:spacing w:line="324" w:lineRule="auto"/>
              <w:ind w:firstLine="440" w:firstLineChars="200"/>
              <w:jc w:val="both"/>
              <w:rPr>
                <w:rFonts w:ascii="仿宋" w:hAnsi="仿宋" w:eastAsia="仿宋" w:cs="仿宋"/>
                <w:color w:val="auto"/>
                <w:kern w:val="0"/>
                <w:highlight w:val="none"/>
              </w:rPr>
            </w:pPr>
          </w:p>
        </w:tc>
      </w:tr>
      <w:tr w14:paraId="3CED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05DD2E81">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2</w:t>
            </w:r>
          </w:p>
        </w:tc>
        <w:tc>
          <w:tcPr>
            <w:tcW w:w="2103" w:type="dxa"/>
          </w:tcPr>
          <w:p w14:paraId="12C9C8FF">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601" w:type="dxa"/>
          </w:tcPr>
          <w:p w14:paraId="4FA4CAFE">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484" w:type="dxa"/>
          </w:tcPr>
          <w:p w14:paraId="259A7862">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486" w:type="dxa"/>
          </w:tcPr>
          <w:p w14:paraId="3B8A75A1">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1700" w:type="dxa"/>
          </w:tcPr>
          <w:p w14:paraId="203AABE0">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160" w:type="dxa"/>
          </w:tcPr>
          <w:p w14:paraId="2C4F16B0">
            <w:pPr>
              <w:pStyle w:val="81"/>
              <w:tabs>
                <w:tab w:val="left" w:pos="8316"/>
              </w:tabs>
              <w:spacing w:line="324" w:lineRule="auto"/>
              <w:ind w:firstLine="440" w:firstLineChars="200"/>
              <w:jc w:val="both"/>
              <w:rPr>
                <w:rFonts w:ascii="仿宋" w:hAnsi="仿宋" w:eastAsia="仿宋" w:cs="仿宋"/>
                <w:color w:val="auto"/>
                <w:kern w:val="0"/>
                <w:highlight w:val="none"/>
              </w:rPr>
            </w:pPr>
          </w:p>
        </w:tc>
      </w:tr>
      <w:tr w14:paraId="5CC2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3D9556AC">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3</w:t>
            </w:r>
          </w:p>
        </w:tc>
        <w:tc>
          <w:tcPr>
            <w:tcW w:w="2103" w:type="dxa"/>
          </w:tcPr>
          <w:p w14:paraId="511F6536">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601" w:type="dxa"/>
          </w:tcPr>
          <w:p w14:paraId="67D2089D">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484" w:type="dxa"/>
          </w:tcPr>
          <w:p w14:paraId="2C924179">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486" w:type="dxa"/>
          </w:tcPr>
          <w:p w14:paraId="092585E9">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1700" w:type="dxa"/>
          </w:tcPr>
          <w:p w14:paraId="7F6E4D01">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160" w:type="dxa"/>
          </w:tcPr>
          <w:p w14:paraId="3B29C454">
            <w:pPr>
              <w:pStyle w:val="81"/>
              <w:tabs>
                <w:tab w:val="left" w:pos="8316"/>
              </w:tabs>
              <w:spacing w:line="324" w:lineRule="auto"/>
              <w:ind w:firstLine="440" w:firstLineChars="200"/>
              <w:jc w:val="both"/>
              <w:rPr>
                <w:rFonts w:ascii="仿宋" w:hAnsi="仿宋" w:eastAsia="仿宋" w:cs="仿宋"/>
                <w:color w:val="auto"/>
                <w:kern w:val="0"/>
                <w:highlight w:val="none"/>
              </w:rPr>
            </w:pPr>
          </w:p>
        </w:tc>
      </w:tr>
      <w:tr w14:paraId="2906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23E2EDF1">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w:t>
            </w:r>
          </w:p>
        </w:tc>
        <w:tc>
          <w:tcPr>
            <w:tcW w:w="2103" w:type="dxa"/>
          </w:tcPr>
          <w:p w14:paraId="74E4B039">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601" w:type="dxa"/>
          </w:tcPr>
          <w:p w14:paraId="4CBC4C96">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484" w:type="dxa"/>
          </w:tcPr>
          <w:p w14:paraId="43800089">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486" w:type="dxa"/>
          </w:tcPr>
          <w:p w14:paraId="11A936C0">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1700" w:type="dxa"/>
          </w:tcPr>
          <w:p w14:paraId="2F02DD07">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160" w:type="dxa"/>
          </w:tcPr>
          <w:p w14:paraId="30062EF4">
            <w:pPr>
              <w:pStyle w:val="81"/>
              <w:tabs>
                <w:tab w:val="left" w:pos="8316"/>
              </w:tabs>
              <w:spacing w:line="324" w:lineRule="auto"/>
              <w:ind w:firstLine="440" w:firstLineChars="200"/>
              <w:jc w:val="both"/>
              <w:rPr>
                <w:rFonts w:ascii="仿宋" w:hAnsi="仿宋" w:eastAsia="仿宋" w:cs="仿宋"/>
                <w:color w:val="auto"/>
                <w:kern w:val="0"/>
                <w:highlight w:val="none"/>
              </w:rPr>
            </w:pPr>
          </w:p>
        </w:tc>
      </w:tr>
    </w:tbl>
    <w:p w14:paraId="010AA128">
      <w:pPr>
        <w:pStyle w:val="81"/>
        <w:tabs>
          <w:tab w:val="left" w:pos="8316"/>
        </w:tabs>
        <w:spacing w:line="240" w:lineRule="auto"/>
        <w:ind w:firstLine="422" w:firstLineChars="200"/>
        <w:jc w:val="both"/>
        <w:rPr>
          <w:rFonts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供应商</w:t>
      </w:r>
      <w:r>
        <w:rPr>
          <w:rFonts w:hint="eastAsia" w:ascii="仿宋" w:hAnsi="仿宋" w:eastAsia="仿宋" w:cs="仿宋"/>
          <w:b/>
          <w:bCs/>
          <w:color w:val="auto"/>
          <w:kern w:val="0"/>
          <w:sz w:val="21"/>
          <w:szCs w:val="21"/>
          <w:highlight w:val="none"/>
          <w:lang w:val="en-US"/>
        </w:rPr>
        <w:t>承诺</w:t>
      </w:r>
      <w:r>
        <w:rPr>
          <w:rFonts w:hint="eastAsia" w:ascii="仿宋" w:hAnsi="仿宋" w:eastAsia="仿宋" w:cs="仿宋"/>
          <w:b/>
          <w:bCs/>
          <w:color w:val="auto"/>
          <w:kern w:val="0"/>
          <w:sz w:val="21"/>
          <w:szCs w:val="21"/>
          <w:highlight w:val="none"/>
        </w:rPr>
        <w:t>：除商务偏差表列出的偏差外，供应商响应采购文件</w:t>
      </w:r>
      <w:r>
        <w:rPr>
          <w:rFonts w:hint="eastAsia" w:ascii="仿宋" w:hAnsi="仿宋" w:eastAsia="仿宋" w:cs="仿宋"/>
          <w:b/>
          <w:bCs/>
          <w:color w:val="auto"/>
          <w:sz w:val="21"/>
          <w:szCs w:val="21"/>
          <w:highlight w:val="none"/>
          <w:lang w:val="en-US"/>
        </w:rPr>
        <w:t>“第四章 合同条款及格式”</w:t>
      </w:r>
      <w:r>
        <w:rPr>
          <w:rFonts w:hint="eastAsia" w:ascii="仿宋" w:hAnsi="仿宋" w:eastAsia="仿宋" w:cs="仿宋"/>
          <w:b/>
          <w:bCs/>
          <w:color w:val="auto"/>
          <w:kern w:val="0"/>
          <w:sz w:val="21"/>
          <w:szCs w:val="21"/>
          <w:highlight w:val="none"/>
        </w:rPr>
        <w:t>的全部要求。</w:t>
      </w:r>
    </w:p>
    <w:p w14:paraId="048D5C72">
      <w:pPr>
        <w:ind w:firstLine="420" w:firstLineChars="200"/>
        <w:rPr>
          <w:rFonts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t>注：</w:t>
      </w:r>
    </w:p>
    <w:p w14:paraId="16EC3383">
      <w:pPr>
        <w:ind w:firstLine="420" w:firstLineChars="200"/>
        <w:rPr>
          <w:rFonts w:ascii="仿宋" w:hAnsi="仿宋" w:eastAsia="仿宋" w:cs="仿宋"/>
          <w:color w:val="auto"/>
          <w:szCs w:val="21"/>
          <w:highlight w:val="none"/>
          <w:lang w:bidi="zh-CN"/>
        </w:rPr>
      </w:pPr>
      <w:r>
        <w:rPr>
          <w:rFonts w:hint="eastAsia" w:ascii="仿宋" w:hAnsi="仿宋" w:eastAsia="仿宋" w:cs="仿宋"/>
          <w:color w:val="auto"/>
          <w:szCs w:val="21"/>
          <w:highlight w:val="none"/>
          <w:lang w:bidi="zh-CN"/>
        </w:rPr>
        <w:t>1.本表针对采购文件“第四章 合同条款及格式”进行响应。</w:t>
      </w:r>
    </w:p>
    <w:p w14:paraId="418DE0A4">
      <w:pPr>
        <w:ind w:firstLine="420" w:firstLineChars="200"/>
        <w:rPr>
          <w:rFonts w:ascii="仿宋" w:hAnsi="仿宋" w:eastAsia="仿宋" w:cs="仿宋"/>
          <w:color w:val="auto"/>
          <w:szCs w:val="21"/>
          <w:highlight w:val="none"/>
          <w:lang w:val="zh-CN" w:bidi="zh-CN"/>
        </w:rPr>
      </w:pPr>
      <w:r>
        <w:rPr>
          <w:rFonts w:hint="eastAsia" w:ascii="仿宋" w:hAnsi="仿宋" w:eastAsia="仿宋" w:cs="仿宋"/>
          <w:color w:val="auto"/>
          <w:szCs w:val="21"/>
          <w:highlight w:val="none"/>
          <w:lang w:bidi="zh-CN"/>
        </w:rPr>
        <w:t>2</w:t>
      </w:r>
      <w:r>
        <w:rPr>
          <w:rFonts w:hint="eastAsia" w:ascii="仿宋" w:hAnsi="仿宋" w:eastAsia="仿宋" w:cs="仿宋"/>
          <w:b/>
          <w:bCs/>
          <w:color w:val="auto"/>
          <w:szCs w:val="21"/>
          <w:highlight w:val="none"/>
          <w:lang w:bidi="zh-CN"/>
        </w:rPr>
        <w:t>.</w:t>
      </w:r>
      <w:r>
        <w:rPr>
          <w:rFonts w:hint="eastAsia" w:ascii="仿宋" w:hAnsi="仿宋" w:eastAsia="仿宋" w:cs="仿宋"/>
          <w:b/>
          <w:bCs/>
          <w:color w:val="auto"/>
          <w:szCs w:val="21"/>
          <w:highlight w:val="none"/>
          <w:lang w:val="zh-CN" w:bidi="zh-CN"/>
        </w:rPr>
        <w:t>对</w:t>
      </w:r>
      <w:r>
        <w:rPr>
          <w:rFonts w:hint="eastAsia" w:ascii="仿宋" w:hAnsi="仿宋" w:eastAsia="仿宋" w:cs="仿宋"/>
          <w:b/>
          <w:bCs/>
          <w:color w:val="auto"/>
          <w:szCs w:val="21"/>
          <w:highlight w:val="none"/>
          <w:lang w:bidi="zh-CN"/>
        </w:rPr>
        <w:t>“第四章 合同条款及格式”</w:t>
      </w:r>
      <w:r>
        <w:rPr>
          <w:rFonts w:hint="eastAsia" w:ascii="仿宋" w:hAnsi="仿宋" w:eastAsia="仿宋" w:cs="仿宋"/>
          <w:b/>
          <w:bCs/>
          <w:color w:val="auto"/>
          <w:szCs w:val="21"/>
          <w:highlight w:val="none"/>
          <w:lang w:val="zh-CN" w:bidi="zh-CN"/>
        </w:rPr>
        <w:t>完全响应的，请在本表“无偏离”</w:t>
      </w:r>
      <w:r>
        <w:rPr>
          <w:rFonts w:hint="eastAsia" w:ascii="仿宋" w:hAnsi="仿宋" w:eastAsia="仿宋" w:cs="仿宋"/>
          <w:b/>
          <w:bCs/>
          <w:color w:val="auto"/>
          <w:szCs w:val="21"/>
          <w:highlight w:val="none"/>
          <w:lang w:val="en-US" w:bidi="zh-CN"/>
        </w:rPr>
        <w:t>前方框内打“</w:t>
      </w:r>
      <w:r>
        <w:rPr>
          <w:rFonts w:hint="default" w:ascii="Arial" w:hAnsi="Arial" w:eastAsia="仿宋" w:cs="Arial"/>
          <w:b/>
          <w:bCs/>
          <w:color w:val="auto"/>
          <w:szCs w:val="21"/>
          <w:highlight w:val="none"/>
          <w:lang w:val="en-US" w:bidi="zh-CN"/>
        </w:rPr>
        <w:t>√</w:t>
      </w:r>
      <w:r>
        <w:rPr>
          <w:rFonts w:hint="eastAsia" w:ascii="仿宋" w:hAnsi="仿宋" w:eastAsia="仿宋" w:cs="仿宋"/>
          <w:b/>
          <w:bCs/>
          <w:color w:val="auto"/>
          <w:szCs w:val="21"/>
          <w:highlight w:val="none"/>
          <w:lang w:val="en-US" w:bidi="zh-CN"/>
        </w:rPr>
        <w:t>”</w:t>
      </w:r>
      <w:r>
        <w:rPr>
          <w:rFonts w:hint="eastAsia" w:ascii="仿宋" w:hAnsi="仿宋" w:eastAsia="仿宋" w:cs="仿宋"/>
          <w:color w:val="auto"/>
          <w:szCs w:val="21"/>
          <w:highlight w:val="none"/>
          <w:lang w:val="zh-CN" w:bidi="zh-CN"/>
        </w:rPr>
        <w:t>。</w:t>
      </w:r>
    </w:p>
    <w:p w14:paraId="0FEF34D0">
      <w:pPr>
        <w:spacing w:line="360" w:lineRule="auto"/>
        <w:ind w:firstLine="420" w:firstLineChars="200"/>
        <w:rPr>
          <w:rFonts w:ascii="仿宋" w:hAnsi="仿宋" w:eastAsia="仿宋" w:cs="仿宋"/>
          <w:color w:val="auto"/>
          <w:szCs w:val="21"/>
          <w:highlight w:val="none"/>
          <w:lang w:val="zh-CN" w:bidi="zh-CN"/>
        </w:rPr>
      </w:pPr>
      <w:r>
        <w:rPr>
          <w:rFonts w:hint="eastAsia" w:ascii="仿宋" w:hAnsi="仿宋" w:eastAsia="仿宋" w:cs="仿宋"/>
          <w:color w:val="auto"/>
          <w:szCs w:val="21"/>
          <w:highlight w:val="none"/>
          <w:lang w:bidi="zh-CN"/>
        </w:rPr>
        <w:t>3.</w:t>
      </w:r>
      <w:r>
        <w:rPr>
          <w:rFonts w:hint="eastAsia" w:ascii="仿宋" w:hAnsi="仿宋" w:eastAsia="仿宋" w:cs="仿宋"/>
          <w:color w:val="auto"/>
          <w:szCs w:val="21"/>
          <w:highlight w:val="none"/>
          <w:lang w:val="zh-CN" w:bidi="zh-CN"/>
        </w:rPr>
        <w:t>有偏差的条目在本表“</w:t>
      </w:r>
      <w:r>
        <w:rPr>
          <w:rFonts w:hint="eastAsia" w:ascii="仿宋" w:hAnsi="仿宋" w:eastAsia="仿宋" w:cs="仿宋"/>
          <w:color w:val="auto"/>
          <w:szCs w:val="21"/>
          <w:highlight w:val="none"/>
          <w:lang w:bidi="zh-CN"/>
        </w:rPr>
        <w:t>偏差</w:t>
      </w:r>
      <w:r>
        <w:rPr>
          <w:rFonts w:hint="eastAsia" w:ascii="仿宋" w:hAnsi="仿宋" w:eastAsia="仿宋" w:cs="仿宋"/>
          <w:color w:val="auto"/>
          <w:szCs w:val="21"/>
          <w:highlight w:val="none"/>
          <w:lang w:val="zh-CN" w:bidi="zh-CN"/>
        </w:rPr>
        <w:t>”列中填写“正偏差”或“负偏差”，同时补充进行“</w:t>
      </w:r>
      <w:r>
        <w:rPr>
          <w:rFonts w:hint="eastAsia" w:ascii="仿宋" w:hAnsi="仿宋" w:eastAsia="仿宋" w:cs="仿宋"/>
          <w:color w:val="auto"/>
          <w:szCs w:val="21"/>
          <w:highlight w:val="none"/>
          <w:lang w:bidi="zh-CN"/>
        </w:rPr>
        <w:t>偏差</w:t>
      </w:r>
      <w:r>
        <w:rPr>
          <w:rFonts w:hint="eastAsia" w:ascii="仿宋" w:hAnsi="仿宋" w:eastAsia="仿宋" w:cs="仿宋"/>
          <w:color w:val="auto"/>
          <w:szCs w:val="21"/>
          <w:highlight w:val="none"/>
          <w:lang w:val="zh-CN" w:bidi="zh-CN"/>
        </w:rPr>
        <w:t>描述”。</w:t>
      </w:r>
    </w:p>
    <w:p w14:paraId="2D3AD112">
      <w:pPr>
        <w:spacing w:line="360" w:lineRule="auto"/>
        <w:ind w:firstLine="1890" w:firstLineChars="900"/>
        <w:jc w:val="right"/>
        <w:rPr>
          <w:rFonts w:ascii="仿宋" w:hAnsi="仿宋" w:eastAsia="仿宋" w:cs="仿宋"/>
          <w:color w:val="auto"/>
          <w:szCs w:val="21"/>
          <w:highlight w:val="none"/>
          <w:lang w:val="zh-CN" w:bidi="zh-CN"/>
        </w:rPr>
      </w:pPr>
    </w:p>
    <w:p w14:paraId="0D574FE8">
      <w:pPr>
        <w:spacing w:line="360" w:lineRule="auto"/>
        <w:ind w:firstLine="1890" w:firstLineChars="900"/>
        <w:jc w:val="right"/>
        <w:rPr>
          <w:rFonts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t>供  应 商：</w:t>
      </w:r>
      <w:r>
        <w:rPr>
          <w:rFonts w:hint="eastAsia" w:ascii="仿宋" w:hAnsi="仿宋" w:eastAsia="仿宋" w:cs="仿宋"/>
          <w:color w:val="auto"/>
          <w:szCs w:val="21"/>
          <w:highlight w:val="none"/>
          <w:u w:val="single"/>
          <w:lang w:val="zh-CN" w:bidi="zh-CN"/>
        </w:rPr>
        <w:tab/>
      </w:r>
      <w:r>
        <w:rPr>
          <w:rFonts w:hint="eastAsia" w:ascii="仿宋" w:hAnsi="仿宋" w:eastAsia="仿宋" w:cs="仿宋"/>
          <w:color w:val="auto"/>
          <w:szCs w:val="21"/>
          <w:highlight w:val="none"/>
          <w:lang w:val="zh-CN" w:bidi="zh-CN"/>
        </w:rPr>
        <w:t>（盖单位章）</w:t>
      </w:r>
    </w:p>
    <w:p w14:paraId="520DAE44">
      <w:pPr>
        <w:spacing w:line="360" w:lineRule="auto"/>
        <w:ind w:firstLine="1890" w:firstLineChars="900"/>
        <w:jc w:val="right"/>
        <w:rPr>
          <w:rFonts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t>法定代表人（单位负责人）或其授权的代理人：（签字）</w:t>
      </w:r>
    </w:p>
    <w:p w14:paraId="45D9C7F9">
      <w:pPr>
        <w:spacing w:line="360" w:lineRule="auto"/>
        <w:ind w:firstLine="5565" w:firstLineChars="2650"/>
        <w:jc w:val="right"/>
        <w:rPr>
          <w:rFonts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t>年</w:t>
      </w:r>
      <w:r>
        <w:rPr>
          <w:rFonts w:hint="eastAsia" w:ascii="仿宋" w:hAnsi="仿宋" w:eastAsia="仿宋" w:cs="仿宋"/>
          <w:color w:val="auto"/>
          <w:szCs w:val="21"/>
          <w:highlight w:val="none"/>
          <w:u w:val="single"/>
          <w:lang w:val="zh-CN" w:bidi="zh-CN"/>
        </w:rPr>
        <w:tab/>
      </w:r>
      <w:r>
        <w:rPr>
          <w:rFonts w:hint="eastAsia" w:ascii="仿宋" w:hAnsi="仿宋" w:eastAsia="仿宋" w:cs="仿宋"/>
          <w:color w:val="auto"/>
          <w:szCs w:val="21"/>
          <w:highlight w:val="none"/>
          <w:lang w:val="zh-CN" w:bidi="zh-CN"/>
        </w:rPr>
        <w:t>月</w:t>
      </w:r>
      <w:r>
        <w:rPr>
          <w:rFonts w:hint="eastAsia" w:ascii="仿宋" w:hAnsi="仿宋" w:eastAsia="仿宋" w:cs="仿宋"/>
          <w:color w:val="auto"/>
          <w:szCs w:val="21"/>
          <w:highlight w:val="none"/>
          <w:u w:val="single"/>
          <w:lang w:val="zh-CN" w:bidi="zh-CN"/>
        </w:rPr>
        <w:tab/>
      </w:r>
      <w:r>
        <w:rPr>
          <w:rFonts w:hint="eastAsia" w:ascii="仿宋" w:hAnsi="仿宋" w:eastAsia="仿宋" w:cs="仿宋"/>
          <w:color w:val="auto"/>
          <w:szCs w:val="21"/>
          <w:highlight w:val="none"/>
          <w:lang w:val="zh-CN" w:bidi="zh-CN"/>
        </w:rPr>
        <w:t>日</w:t>
      </w:r>
    </w:p>
    <w:p w14:paraId="4A3F49A2">
      <w:pPr>
        <w:pStyle w:val="94"/>
        <w:tabs>
          <w:tab w:val="left" w:pos="8316"/>
        </w:tabs>
        <w:spacing w:before="240" w:beforeLines="100" w:after="240" w:afterLines="100" w:line="324" w:lineRule="auto"/>
        <w:ind w:firstLine="482" w:firstLineChars="200"/>
        <w:outlineLvl w:val="2"/>
        <w:rPr>
          <w:rFonts w:ascii="仿宋" w:hAnsi="仿宋" w:eastAsia="仿宋" w:cs="仿宋"/>
          <w:b/>
          <w:color w:val="auto"/>
          <w:kern w:val="0"/>
          <w:sz w:val="28"/>
          <w:szCs w:val="28"/>
          <w:highlight w:val="none"/>
        </w:rPr>
      </w:pPr>
      <w:bookmarkStart w:id="525" w:name="_Toc1378"/>
      <w:bookmarkStart w:id="526" w:name="_Toc24251"/>
      <w:bookmarkStart w:id="527" w:name="_Toc9797"/>
      <w:bookmarkStart w:id="528" w:name="_Toc4539"/>
      <w:bookmarkStart w:id="529" w:name="_Toc22943"/>
      <w:r>
        <w:rPr>
          <w:rFonts w:hint="eastAsia" w:ascii="仿宋" w:hAnsi="仿宋" w:eastAsia="仿宋" w:cs="仿宋"/>
          <w:b/>
          <w:color w:val="auto"/>
          <w:kern w:val="0"/>
          <w:sz w:val="24"/>
          <w:szCs w:val="24"/>
          <w:highlight w:val="none"/>
        </w:rPr>
        <w:t>（</w:t>
      </w:r>
      <w:r>
        <w:rPr>
          <w:rFonts w:hint="eastAsia" w:ascii="仿宋" w:hAnsi="仿宋" w:eastAsia="仿宋" w:cs="仿宋"/>
          <w:b/>
          <w:color w:val="auto"/>
          <w:kern w:val="0"/>
          <w:sz w:val="24"/>
          <w:szCs w:val="24"/>
          <w:highlight w:val="none"/>
          <w:lang w:val="en-US"/>
        </w:rPr>
        <w:t>二</w:t>
      </w:r>
      <w:r>
        <w:rPr>
          <w:rFonts w:hint="eastAsia" w:ascii="仿宋" w:hAnsi="仿宋" w:eastAsia="仿宋" w:cs="仿宋"/>
          <w:b/>
          <w:color w:val="auto"/>
          <w:kern w:val="0"/>
          <w:sz w:val="24"/>
          <w:szCs w:val="24"/>
          <w:highlight w:val="none"/>
        </w:rPr>
        <w:t>）</w:t>
      </w:r>
      <w:r>
        <w:rPr>
          <w:rFonts w:hint="eastAsia" w:ascii="仿宋" w:hAnsi="仿宋" w:eastAsia="仿宋" w:cs="仿宋"/>
          <w:b/>
          <w:color w:val="auto"/>
          <w:kern w:val="0"/>
          <w:sz w:val="24"/>
          <w:szCs w:val="24"/>
          <w:highlight w:val="none"/>
          <w:lang w:val="en-US"/>
        </w:rPr>
        <w:t>技术偏差表</w:t>
      </w:r>
      <w:bookmarkEnd w:id="525"/>
      <w:bookmarkEnd w:id="526"/>
      <w:bookmarkEnd w:id="527"/>
      <w:bookmarkEnd w:id="528"/>
      <w:bookmarkEnd w:id="529"/>
    </w:p>
    <w:tbl>
      <w:tblPr>
        <w:tblStyle w:val="35"/>
        <w:tblW w:w="14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2103"/>
        <w:gridCol w:w="2601"/>
        <w:gridCol w:w="2484"/>
        <w:gridCol w:w="2486"/>
        <w:gridCol w:w="1700"/>
        <w:gridCol w:w="2160"/>
      </w:tblGrid>
      <w:tr w14:paraId="6908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788" w:type="dxa"/>
            <w:gridSpan w:val="7"/>
            <w:vAlign w:val="center"/>
          </w:tcPr>
          <w:p w14:paraId="6BACA022">
            <w:pPr>
              <w:autoSpaceDE w:val="0"/>
              <w:autoSpaceDN w:val="0"/>
              <w:spacing w:line="360" w:lineRule="auto"/>
              <w:ind w:firstLine="632" w:firstLineChars="300"/>
              <w:rPr>
                <w:rFonts w:ascii="仿宋" w:hAnsi="仿宋" w:eastAsia="仿宋" w:cs="仿宋"/>
                <w:b/>
                <w:bCs/>
                <w:snapToGrid w:val="0"/>
                <w:color w:val="auto"/>
                <w:szCs w:val="21"/>
                <w:highlight w:val="none"/>
                <w:lang w:val="zh-CN"/>
              </w:rPr>
            </w:pPr>
            <w:r>
              <w:rPr>
                <w:rFonts w:hint="eastAsia" w:ascii="仿宋" w:hAnsi="仿宋" w:eastAsia="仿宋" w:cs="仿宋"/>
                <w:b/>
                <w:bCs/>
                <w:snapToGrid w:val="0"/>
                <w:color w:val="auto"/>
                <w:szCs w:val="21"/>
                <w:highlight w:val="none"/>
                <w:lang w:val="zh-CN"/>
              </w:rPr>
              <w:t>对本项目</w:t>
            </w:r>
            <w:r>
              <w:rPr>
                <w:rFonts w:hint="eastAsia" w:ascii="仿宋" w:hAnsi="仿宋" w:eastAsia="仿宋" w:cs="仿宋"/>
                <w:b/>
                <w:bCs/>
                <w:snapToGrid w:val="0"/>
                <w:color w:val="auto"/>
                <w:szCs w:val="21"/>
                <w:highlight w:val="none"/>
              </w:rPr>
              <w:t>技术</w:t>
            </w:r>
            <w:r>
              <w:rPr>
                <w:rFonts w:hint="eastAsia" w:ascii="仿宋" w:hAnsi="仿宋" w:eastAsia="仿宋" w:cs="仿宋"/>
                <w:b/>
                <w:bCs/>
                <w:snapToGrid w:val="0"/>
                <w:color w:val="auto"/>
                <w:szCs w:val="21"/>
                <w:highlight w:val="none"/>
                <w:lang w:val="zh-CN"/>
              </w:rPr>
              <w:t>条款的偏离情况（请进行勾选）：</w:t>
            </w:r>
          </w:p>
          <w:p w14:paraId="2E5951DF">
            <w:pPr>
              <w:autoSpaceDE w:val="0"/>
              <w:autoSpaceDN w:val="0"/>
              <w:spacing w:line="360" w:lineRule="auto"/>
              <w:ind w:left="630" w:leftChars="300"/>
              <w:rPr>
                <w:rFonts w:ascii="仿宋" w:hAnsi="仿宋" w:eastAsia="仿宋" w:cs="仿宋"/>
                <w:snapToGrid w:val="0"/>
                <w:color w:val="auto"/>
                <w:szCs w:val="21"/>
                <w:highlight w:val="none"/>
                <w:lang w:val="zh-CN"/>
              </w:rPr>
            </w:pPr>
            <w:r>
              <w:rPr>
                <w:rFonts w:hint="eastAsia" w:ascii="仿宋" w:hAnsi="仿宋" w:eastAsia="仿宋" w:cs="仿宋"/>
                <w:snapToGrid w:val="0"/>
                <w:color w:val="auto"/>
                <w:szCs w:val="21"/>
                <w:highlight w:val="none"/>
                <w:lang w:val="zh-CN"/>
              </w:rPr>
              <w:t>□无偏离（如无偏离，仅勾选无偏离即可）</w:t>
            </w:r>
          </w:p>
          <w:p w14:paraId="7BD83C9A">
            <w:pPr>
              <w:pStyle w:val="81"/>
              <w:tabs>
                <w:tab w:val="left" w:pos="8316"/>
              </w:tabs>
              <w:spacing w:line="324" w:lineRule="auto"/>
              <w:ind w:firstLine="630" w:firstLineChars="300"/>
              <w:jc w:val="both"/>
              <w:rPr>
                <w:rFonts w:ascii="仿宋" w:hAnsi="仿宋" w:eastAsia="仿宋" w:cs="仿宋"/>
                <w:color w:val="auto"/>
                <w:kern w:val="0"/>
                <w:highlight w:val="none"/>
              </w:rPr>
            </w:pPr>
            <w:r>
              <w:rPr>
                <w:rFonts w:hint="eastAsia" w:ascii="仿宋" w:hAnsi="仿宋" w:eastAsia="仿宋" w:cs="仿宋"/>
                <w:snapToGrid w:val="0"/>
                <w:color w:val="auto"/>
                <w:sz w:val="21"/>
                <w:szCs w:val="21"/>
                <w:highlight w:val="none"/>
              </w:rPr>
              <w:t>□有偏离（如有偏离，则应</w:t>
            </w:r>
            <w:r>
              <w:rPr>
                <w:rFonts w:hint="eastAsia" w:ascii="仿宋" w:hAnsi="仿宋" w:eastAsia="仿宋" w:cs="仿宋"/>
                <w:snapToGrid w:val="0"/>
                <w:color w:val="auto"/>
                <w:sz w:val="21"/>
                <w:szCs w:val="21"/>
                <w:highlight w:val="none"/>
                <w:lang w:val="en-US"/>
              </w:rPr>
              <w:t>按照注释要求</w:t>
            </w:r>
            <w:r>
              <w:rPr>
                <w:rFonts w:hint="eastAsia" w:ascii="仿宋" w:hAnsi="仿宋" w:eastAsia="仿宋" w:cs="仿宋"/>
                <w:snapToGrid w:val="0"/>
                <w:color w:val="auto"/>
                <w:sz w:val="21"/>
                <w:szCs w:val="21"/>
                <w:highlight w:val="none"/>
              </w:rPr>
              <w:t>在本表中对偏离项逐一列明）</w:t>
            </w:r>
          </w:p>
        </w:tc>
      </w:tr>
      <w:tr w14:paraId="26A1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2A91305C">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序号</w:t>
            </w:r>
          </w:p>
        </w:tc>
        <w:tc>
          <w:tcPr>
            <w:tcW w:w="2103" w:type="dxa"/>
            <w:vAlign w:val="center"/>
          </w:tcPr>
          <w:p w14:paraId="3426CD18">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采购文件章节及条款号</w:t>
            </w:r>
          </w:p>
        </w:tc>
        <w:tc>
          <w:tcPr>
            <w:tcW w:w="2601" w:type="dxa"/>
            <w:vAlign w:val="center"/>
          </w:tcPr>
          <w:p w14:paraId="3F567649">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采购文件中条款描述</w:t>
            </w:r>
          </w:p>
        </w:tc>
        <w:tc>
          <w:tcPr>
            <w:tcW w:w="2484" w:type="dxa"/>
            <w:vAlign w:val="center"/>
          </w:tcPr>
          <w:p w14:paraId="25643AA5">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响应文件章节及条款号</w:t>
            </w:r>
          </w:p>
        </w:tc>
        <w:tc>
          <w:tcPr>
            <w:tcW w:w="2486" w:type="dxa"/>
            <w:vAlign w:val="center"/>
          </w:tcPr>
          <w:p w14:paraId="7D857C2A">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响应文件中条款描述</w:t>
            </w:r>
          </w:p>
        </w:tc>
        <w:tc>
          <w:tcPr>
            <w:tcW w:w="1700" w:type="dxa"/>
            <w:vAlign w:val="center"/>
          </w:tcPr>
          <w:p w14:paraId="70F55E3A">
            <w:pPr>
              <w:pStyle w:val="81"/>
              <w:tabs>
                <w:tab w:val="left" w:pos="8316"/>
              </w:tabs>
              <w:spacing w:line="324" w:lineRule="auto"/>
              <w:jc w:val="center"/>
              <w:rPr>
                <w:rFonts w:ascii="仿宋" w:hAnsi="仿宋" w:eastAsia="仿宋" w:cs="仿宋"/>
                <w:color w:val="auto"/>
                <w:kern w:val="0"/>
                <w:highlight w:val="none"/>
                <w:lang w:val="en-US"/>
              </w:rPr>
            </w:pPr>
            <w:r>
              <w:rPr>
                <w:rFonts w:hint="eastAsia" w:ascii="仿宋" w:hAnsi="仿宋" w:eastAsia="仿宋" w:cs="仿宋"/>
                <w:color w:val="auto"/>
                <w:kern w:val="0"/>
                <w:highlight w:val="none"/>
              </w:rPr>
              <w:t>偏差</w:t>
            </w:r>
          </w:p>
        </w:tc>
        <w:tc>
          <w:tcPr>
            <w:tcW w:w="2160" w:type="dxa"/>
            <w:vAlign w:val="center"/>
          </w:tcPr>
          <w:p w14:paraId="618BA358">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偏差描述</w:t>
            </w:r>
          </w:p>
        </w:tc>
      </w:tr>
      <w:tr w14:paraId="7065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5C9F70FE">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1</w:t>
            </w:r>
          </w:p>
        </w:tc>
        <w:tc>
          <w:tcPr>
            <w:tcW w:w="2103" w:type="dxa"/>
          </w:tcPr>
          <w:p w14:paraId="207A129E">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601" w:type="dxa"/>
          </w:tcPr>
          <w:p w14:paraId="63C8DBBB">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484" w:type="dxa"/>
          </w:tcPr>
          <w:p w14:paraId="22F39F2F">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486" w:type="dxa"/>
          </w:tcPr>
          <w:p w14:paraId="16D85295">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1700" w:type="dxa"/>
          </w:tcPr>
          <w:p w14:paraId="597DFD51">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160" w:type="dxa"/>
          </w:tcPr>
          <w:p w14:paraId="2A23CFA9">
            <w:pPr>
              <w:pStyle w:val="81"/>
              <w:tabs>
                <w:tab w:val="left" w:pos="8316"/>
              </w:tabs>
              <w:spacing w:line="324" w:lineRule="auto"/>
              <w:ind w:firstLine="440" w:firstLineChars="200"/>
              <w:jc w:val="both"/>
              <w:rPr>
                <w:rFonts w:ascii="仿宋" w:hAnsi="仿宋" w:eastAsia="仿宋" w:cs="仿宋"/>
                <w:color w:val="auto"/>
                <w:kern w:val="0"/>
                <w:highlight w:val="none"/>
              </w:rPr>
            </w:pPr>
          </w:p>
        </w:tc>
      </w:tr>
      <w:tr w14:paraId="4860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14CF998E">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2</w:t>
            </w:r>
          </w:p>
        </w:tc>
        <w:tc>
          <w:tcPr>
            <w:tcW w:w="2103" w:type="dxa"/>
          </w:tcPr>
          <w:p w14:paraId="1DD99D67">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601" w:type="dxa"/>
          </w:tcPr>
          <w:p w14:paraId="6FD44FF3">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484" w:type="dxa"/>
          </w:tcPr>
          <w:p w14:paraId="4E523907">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486" w:type="dxa"/>
          </w:tcPr>
          <w:p w14:paraId="23569369">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1700" w:type="dxa"/>
          </w:tcPr>
          <w:p w14:paraId="74E5D8FB">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160" w:type="dxa"/>
          </w:tcPr>
          <w:p w14:paraId="3361FB69">
            <w:pPr>
              <w:pStyle w:val="81"/>
              <w:tabs>
                <w:tab w:val="left" w:pos="8316"/>
              </w:tabs>
              <w:spacing w:line="324" w:lineRule="auto"/>
              <w:ind w:firstLine="440" w:firstLineChars="200"/>
              <w:jc w:val="both"/>
              <w:rPr>
                <w:rFonts w:ascii="仿宋" w:hAnsi="仿宋" w:eastAsia="仿宋" w:cs="仿宋"/>
                <w:color w:val="auto"/>
                <w:kern w:val="0"/>
                <w:highlight w:val="none"/>
              </w:rPr>
            </w:pPr>
          </w:p>
        </w:tc>
      </w:tr>
      <w:tr w14:paraId="6292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39C23E76">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3</w:t>
            </w:r>
          </w:p>
        </w:tc>
        <w:tc>
          <w:tcPr>
            <w:tcW w:w="2103" w:type="dxa"/>
          </w:tcPr>
          <w:p w14:paraId="1F29639B">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601" w:type="dxa"/>
          </w:tcPr>
          <w:p w14:paraId="0C5EF2B6">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484" w:type="dxa"/>
          </w:tcPr>
          <w:p w14:paraId="10CF7728">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486" w:type="dxa"/>
          </w:tcPr>
          <w:p w14:paraId="6BDD89BB">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1700" w:type="dxa"/>
          </w:tcPr>
          <w:p w14:paraId="31A4A54B">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160" w:type="dxa"/>
          </w:tcPr>
          <w:p w14:paraId="11549C9A">
            <w:pPr>
              <w:pStyle w:val="81"/>
              <w:tabs>
                <w:tab w:val="left" w:pos="8316"/>
              </w:tabs>
              <w:spacing w:line="324" w:lineRule="auto"/>
              <w:ind w:firstLine="440" w:firstLineChars="200"/>
              <w:jc w:val="both"/>
              <w:rPr>
                <w:rFonts w:ascii="仿宋" w:hAnsi="仿宋" w:eastAsia="仿宋" w:cs="仿宋"/>
                <w:color w:val="auto"/>
                <w:kern w:val="0"/>
                <w:highlight w:val="none"/>
              </w:rPr>
            </w:pPr>
          </w:p>
        </w:tc>
      </w:tr>
      <w:tr w14:paraId="14F2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6C8DB136">
            <w:pPr>
              <w:pStyle w:val="81"/>
              <w:tabs>
                <w:tab w:val="left" w:pos="8316"/>
              </w:tabs>
              <w:spacing w:line="324" w:lineRule="auto"/>
              <w:jc w:val="center"/>
              <w:rPr>
                <w:rFonts w:ascii="仿宋" w:hAnsi="仿宋" w:eastAsia="仿宋" w:cs="仿宋"/>
                <w:color w:val="auto"/>
                <w:kern w:val="0"/>
                <w:highlight w:val="none"/>
              </w:rPr>
            </w:pPr>
            <w:r>
              <w:rPr>
                <w:rFonts w:hint="eastAsia" w:ascii="仿宋" w:hAnsi="仿宋" w:eastAsia="仿宋" w:cs="仿宋"/>
                <w:color w:val="auto"/>
                <w:kern w:val="0"/>
                <w:highlight w:val="none"/>
              </w:rPr>
              <w:t>……</w:t>
            </w:r>
          </w:p>
        </w:tc>
        <w:tc>
          <w:tcPr>
            <w:tcW w:w="2103" w:type="dxa"/>
          </w:tcPr>
          <w:p w14:paraId="11F93BA5">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601" w:type="dxa"/>
          </w:tcPr>
          <w:p w14:paraId="5481CF8D">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484" w:type="dxa"/>
          </w:tcPr>
          <w:p w14:paraId="2B44A5A9">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486" w:type="dxa"/>
          </w:tcPr>
          <w:p w14:paraId="72FC5EB3">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1700" w:type="dxa"/>
          </w:tcPr>
          <w:p w14:paraId="3D0F98FD">
            <w:pPr>
              <w:pStyle w:val="81"/>
              <w:tabs>
                <w:tab w:val="left" w:pos="8316"/>
              </w:tabs>
              <w:spacing w:line="324" w:lineRule="auto"/>
              <w:ind w:firstLine="440" w:firstLineChars="200"/>
              <w:jc w:val="both"/>
              <w:rPr>
                <w:rFonts w:ascii="仿宋" w:hAnsi="仿宋" w:eastAsia="仿宋" w:cs="仿宋"/>
                <w:color w:val="auto"/>
                <w:kern w:val="0"/>
                <w:highlight w:val="none"/>
              </w:rPr>
            </w:pPr>
          </w:p>
        </w:tc>
        <w:tc>
          <w:tcPr>
            <w:tcW w:w="2160" w:type="dxa"/>
          </w:tcPr>
          <w:p w14:paraId="3C4FCFDA">
            <w:pPr>
              <w:pStyle w:val="81"/>
              <w:tabs>
                <w:tab w:val="left" w:pos="8316"/>
              </w:tabs>
              <w:spacing w:line="324" w:lineRule="auto"/>
              <w:ind w:firstLine="440" w:firstLineChars="200"/>
              <w:jc w:val="both"/>
              <w:rPr>
                <w:rFonts w:ascii="仿宋" w:hAnsi="仿宋" w:eastAsia="仿宋" w:cs="仿宋"/>
                <w:color w:val="auto"/>
                <w:kern w:val="0"/>
                <w:highlight w:val="none"/>
              </w:rPr>
            </w:pPr>
          </w:p>
        </w:tc>
      </w:tr>
    </w:tbl>
    <w:p w14:paraId="6AF205CC">
      <w:pPr>
        <w:pStyle w:val="81"/>
        <w:tabs>
          <w:tab w:val="left" w:pos="8316"/>
        </w:tabs>
        <w:spacing w:line="240" w:lineRule="auto"/>
        <w:ind w:firstLine="422" w:firstLineChars="200"/>
        <w:jc w:val="both"/>
        <w:rPr>
          <w:rFonts w:ascii="仿宋" w:hAnsi="仿宋" w:eastAsia="仿宋" w:cs="仿宋"/>
          <w:color w:val="auto"/>
          <w:sz w:val="21"/>
          <w:szCs w:val="21"/>
          <w:highlight w:val="none"/>
        </w:rPr>
      </w:pPr>
      <w:r>
        <w:rPr>
          <w:rFonts w:hint="eastAsia" w:ascii="仿宋" w:hAnsi="仿宋" w:eastAsia="仿宋" w:cs="仿宋"/>
          <w:b/>
          <w:bCs/>
          <w:color w:val="auto"/>
          <w:kern w:val="0"/>
          <w:sz w:val="21"/>
          <w:szCs w:val="21"/>
          <w:highlight w:val="none"/>
        </w:rPr>
        <w:t>供应商</w:t>
      </w:r>
      <w:r>
        <w:rPr>
          <w:rFonts w:hint="eastAsia" w:ascii="仿宋" w:hAnsi="仿宋" w:eastAsia="仿宋" w:cs="仿宋"/>
          <w:b/>
          <w:bCs/>
          <w:color w:val="auto"/>
          <w:kern w:val="0"/>
          <w:sz w:val="21"/>
          <w:szCs w:val="21"/>
          <w:highlight w:val="none"/>
          <w:lang w:val="en-US"/>
        </w:rPr>
        <w:t>承诺</w:t>
      </w:r>
      <w:r>
        <w:rPr>
          <w:rFonts w:hint="eastAsia" w:ascii="仿宋" w:hAnsi="仿宋" w:eastAsia="仿宋" w:cs="仿宋"/>
          <w:b/>
          <w:bCs/>
          <w:color w:val="auto"/>
          <w:kern w:val="0"/>
          <w:sz w:val="21"/>
          <w:szCs w:val="21"/>
          <w:highlight w:val="none"/>
        </w:rPr>
        <w:t>：除</w:t>
      </w:r>
      <w:r>
        <w:rPr>
          <w:rFonts w:hint="eastAsia" w:ascii="仿宋" w:hAnsi="仿宋" w:eastAsia="仿宋" w:cs="仿宋"/>
          <w:b/>
          <w:bCs/>
          <w:color w:val="auto"/>
          <w:kern w:val="0"/>
          <w:sz w:val="21"/>
          <w:szCs w:val="21"/>
          <w:highlight w:val="none"/>
          <w:lang w:val="en-US"/>
        </w:rPr>
        <w:t>技术</w:t>
      </w:r>
      <w:r>
        <w:rPr>
          <w:rFonts w:hint="eastAsia" w:ascii="仿宋" w:hAnsi="仿宋" w:eastAsia="仿宋" w:cs="仿宋"/>
          <w:b/>
          <w:bCs/>
          <w:color w:val="auto"/>
          <w:kern w:val="0"/>
          <w:sz w:val="21"/>
          <w:szCs w:val="21"/>
          <w:highlight w:val="none"/>
        </w:rPr>
        <w:t>偏差表列出的偏差外，供应商响应采购文件</w:t>
      </w:r>
      <w:r>
        <w:rPr>
          <w:rFonts w:hint="eastAsia" w:ascii="仿宋" w:hAnsi="仿宋" w:eastAsia="仿宋" w:cs="仿宋"/>
          <w:b/>
          <w:bCs/>
          <w:color w:val="auto"/>
          <w:sz w:val="21"/>
          <w:szCs w:val="21"/>
          <w:highlight w:val="none"/>
          <w:lang w:val="en-US"/>
        </w:rPr>
        <w:t>“第五章 采购需求”</w:t>
      </w:r>
      <w:r>
        <w:rPr>
          <w:rFonts w:hint="eastAsia" w:ascii="仿宋" w:hAnsi="仿宋" w:eastAsia="仿宋" w:cs="仿宋"/>
          <w:b/>
          <w:bCs/>
          <w:color w:val="auto"/>
          <w:kern w:val="0"/>
          <w:sz w:val="21"/>
          <w:szCs w:val="21"/>
          <w:highlight w:val="none"/>
        </w:rPr>
        <w:t>的全部要求。</w:t>
      </w:r>
    </w:p>
    <w:p w14:paraId="40E749E4">
      <w:pPr>
        <w:ind w:firstLine="420" w:firstLineChars="200"/>
        <w:rPr>
          <w:rFonts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t>注：</w:t>
      </w:r>
    </w:p>
    <w:p w14:paraId="4ABC8DF4">
      <w:pPr>
        <w:ind w:firstLine="420" w:firstLineChars="200"/>
        <w:rPr>
          <w:rFonts w:ascii="仿宋" w:hAnsi="仿宋" w:eastAsia="仿宋" w:cs="仿宋"/>
          <w:color w:val="auto"/>
          <w:szCs w:val="21"/>
          <w:highlight w:val="none"/>
          <w:lang w:bidi="zh-CN"/>
        </w:rPr>
      </w:pPr>
      <w:r>
        <w:rPr>
          <w:rFonts w:hint="eastAsia" w:ascii="仿宋" w:hAnsi="仿宋" w:eastAsia="仿宋" w:cs="仿宋"/>
          <w:color w:val="auto"/>
          <w:szCs w:val="21"/>
          <w:highlight w:val="none"/>
          <w:lang w:val="zh-CN" w:bidi="zh-CN"/>
        </w:rPr>
        <w:t>1.</w:t>
      </w:r>
      <w:r>
        <w:rPr>
          <w:rFonts w:hint="eastAsia" w:ascii="仿宋" w:hAnsi="仿宋" w:eastAsia="仿宋" w:cs="仿宋"/>
          <w:color w:val="auto"/>
          <w:szCs w:val="21"/>
          <w:highlight w:val="none"/>
          <w:lang w:bidi="zh-CN"/>
        </w:rPr>
        <w:t>本表针对采购文件“第五章 采购需求”进行响应。</w:t>
      </w:r>
    </w:p>
    <w:p w14:paraId="4E719FB7">
      <w:pPr>
        <w:ind w:firstLine="420" w:firstLineChars="200"/>
        <w:rPr>
          <w:rFonts w:ascii="仿宋" w:hAnsi="仿宋" w:eastAsia="仿宋" w:cs="仿宋"/>
          <w:color w:val="auto"/>
          <w:szCs w:val="21"/>
          <w:highlight w:val="none"/>
          <w:lang w:val="zh-CN" w:bidi="zh-CN"/>
        </w:rPr>
      </w:pPr>
      <w:r>
        <w:rPr>
          <w:rFonts w:hint="eastAsia" w:ascii="仿宋" w:hAnsi="仿宋" w:eastAsia="仿宋" w:cs="仿宋"/>
          <w:color w:val="auto"/>
          <w:szCs w:val="21"/>
          <w:highlight w:val="none"/>
          <w:lang w:bidi="zh-CN"/>
        </w:rPr>
        <w:t>2</w:t>
      </w:r>
      <w:r>
        <w:rPr>
          <w:rFonts w:hint="eastAsia" w:ascii="仿宋" w:hAnsi="仿宋" w:eastAsia="仿宋" w:cs="仿宋"/>
          <w:b/>
          <w:bCs/>
          <w:color w:val="auto"/>
          <w:szCs w:val="21"/>
          <w:highlight w:val="none"/>
          <w:lang w:bidi="zh-CN"/>
        </w:rPr>
        <w:t>.</w:t>
      </w:r>
      <w:r>
        <w:rPr>
          <w:rFonts w:hint="eastAsia" w:ascii="仿宋" w:hAnsi="仿宋" w:eastAsia="仿宋" w:cs="仿宋"/>
          <w:b/>
          <w:bCs/>
          <w:color w:val="auto"/>
          <w:szCs w:val="21"/>
          <w:highlight w:val="none"/>
          <w:lang w:val="zh-CN" w:bidi="zh-CN"/>
        </w:rPr>
        <w:t>对</w:t>
      </w:r>
      <w:r>
        <w:rPr>
          <w:rFonts w:hint="eastAsia" w:ascii="仿宋" w:hAnsi="仿宋" w:eastAsia="仿宋" w:cs="仿宋"/>
          <w:b/>
          <w:bCs/>
          <w:color w:val="auto"/>
          <w:szCs w:val="21"/>
          <w:highlight w:val="none"/>
          <w:lang w:bidi="zh-CN"/>
        </w:rPr>
        <w:t>“第五章 采购需求”</w:t>
      </w:r>
      <w:r>
        <w:rPr>
          <w:rFonts w:hint="eastAsia" w:ascii="仿宋" w:hAnsi="仿宋" w:eastAsia="仿宋" w:cs="仿宋"/>
          <w:b/>
          <w:bCs/>
          <w:color w:val="auto"/>
          <w:szCs w:val="21"/>
          <w:highlight w:val="none"/>
          <w:lang w:val="zh-CN" w:bidi="zh-CN"/>
        </w:rPr>
        <w:t>完全响应的，请在本表“无偏离”</w:t>
      </w:r>
      <w:r>
        <w:rPr>
          <w:rFonts w:hint="eastAsia" w:ascii="仿宋" w:hAnsi="仿宋" w:eastAsia="仿宋" w:cs="仿宋"/>
          <w:b/>
          <w:bCs/>
          <w:color w:val="auto"/>
          <w:szCs w:val="21"/>
          <w:highlight w:val="none"/>
          <w:lang w:val="en-US" w:bidi="zh-CN"/>
        </w:rPr>
        <w:t>前方框内打“</w:t>
      </w:r>
      <w:r>
        <w:rPr>
          <w:rFonts w:hint="default" w:ascii="Arial" w:hAnsi="Arial" w:eastAsia="仿宋" w:cs="Arial"/>
          <w:b/>
          <w:bCs/>
          <w:color w:val="auto"/>
          <w:szCs w:val="21"/>
          <w:highlight w:val="none"/>
          <w:lang w:val="en-US" w:bidi="zh-CN"/>
        </w:rPr>
        <w:t>√</w:t>
      </w:r>
      <w:r>
        <w:rPr>
          <w:rFonts w:hint="eastAsia" w:ascii="仿宋" w:hAnsi="仿宋" w:eastAsia="仿宋" w:cs="仿宋"/>
          <w:b/>
          <w:bCs/>
          <w:color w:val="auto"/>
          <w:szCs w:val="21"/>
          <w:highlight w:val="none"/>
          <w:lang w:val="en-US" w:bidi="zh-CN"/>
        </w:rPr>
        <w:t>”</w:t>
      </w:r>
      <w:r>
        <w:rPr>
          <w:rFonts w:hint="eastAsia" w:ascii="仿宋" w:hAnsi="仿宋" w:eastAsia="仿宋" w:cs="仿宋"/>
          <w:color w:val="auto"/>
          <w:szCs w:val="21"/>
          <w:highlight w:val="none"/>
          <w:lang w:val="zh-CN" w:bidi="zh-CN"/>
        </w:rPr>
        <w:t>。</w:t>
      </w:r>
    </w:p>
    <w:p w14:paraId="455EC621">
      <w:pPr>
        <w:spacing w:line="360" w:lineRule="auto"/>
        <w:ind w:firstLine="420" w:firstLineChars="200"/>
        <w:jc w:val="both"/>
        <w:rPr>
          <w:rFonts w:ascii="仿宋" w:hAnsi="仿宋" w:eastAsia="仿宋" w:cs="仿宋"/>
          <w:color w:val="auto"/>
          <w:sz w:val="22"/>
          <w:highlight w:val="none"/>
          <w:lang w:val="zh-CN" w:bidi="zh-CN"/>
        </w:rPr>
      </w:pPr>
      <w:r>
        <w:rPr>
          <w:rFonts w:hint="eastAsia" w:ascii="仿宋" w:hAnsi="仿宋" w:eastAsia="仿宋" w:cs="仿宋"/>
          <w:color w:val="auto"/>
          <w:szCs w:val="21"/>
          <w:highlight w:val="none"/>
          <w:lang w:bidi="zh-CN"/>
        </w:rPr>
        <w:t>3.</w:t>
      </w:r>
      <w:r>
        <w:rPr>
          <w:rFonts w:hint="eastAsia" w:ascii="仿宋" w:hAnsi="仿宋" w:eastAsia="仿宋" w:cs="仿宋"/>
          <w:color w:val="auto"/>
          <w:szCs w:val="21"/>
          <w:highlight w:val="none"/>
          <w:lang w:val="zh-CN" w:bidi="zh-CN"/>
        </w:rPr>
        <w:t>有偏差的条目在本表“</w:t>
      </w:r>
      <w:r>
        <w:rPr>
          <w:rFonts w:hint="eastAsia" w:ascii="仿宋" w:hAnsi="仿宋" w:eastAsia="仿宋" w:cs="仿宋"/>
          <w:color w:val="auto"/>
          <w:szCs w:val="21"/>
          <w:highlight w:val="none"/>
          <w:lang w:bidi="zh-CN"/>
        </w:rPr>
        <w:t>偏差</w:t>
      </w:r>
      <w:r>
        <w:rPr>
          <w:rFonts w:hint="eastAsia" w:ascii="仿宋" w:hAnsi="仿宋" w:eastAsia="仿宋" w:cs="仿宋"/>
          <w:color w:val="auto"/>
          <w:szCs w:val="21"/>
          <w:highlight w:val="none"/>
          <w:lang w:val="zh-CN" w:bidi="zh-CN"/>
        </w:rPr>
        <w:t>”列中填写“正偏差”或“负偏差”，同时补充进行“</w:t>
      </w:r>
      <w:r>
        <w:rPr>
          <w:rFonts w:hint="eastAsia" w:ascii="仿宋" w:hAnsi="仿宋" w:eastAsia="仿宋" w:cs="仿宋"/>
          <w:color w:val="auto"/>
          <w:szCs w:val="21"/>
          <w:highlight w:val="none"/>
          <w:lang w:bidi="zh-CN"/>
        </w:rPr>
        <w:t>偏差</w:t>
      </w:r>
      <w:r>
        <w:rPr>
          <w:rFonts w:hint="eastAsia" w:ascii="仿宋" w:hAnsi="仿宋" w:eastAsia="仿宋" w:cs="仿宋"/>
          <w:color w:val="auto"/>
          <w:szCs w:val="21"/>
          <w:highlight w:val="none"/>
          <w:lang w:val="zh-CN" w:bidi="zh-CN"/>
        </w:rPr>
        <w:t>描述”。</w:t>
      </w:r>
    </w:p>
    <w:p w14:paraId="64C0A132">
      <w:pPr>
        <w:spacing w:line="360" w:lineRule="auto"/>
        <w:ind w:firstLine="1890" w:firstLineChars="900"/>
        <w:jc w:val="right"/>
        <w:rPr>
          <w:rFonts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t>供  应 商：</w:t>
      </w:r>
      <w:r>
        <w:rPr>
          <w:rFonts w:hint="eastAsia" w:ascii="仿宋" w:hAnsi="仿宋" w:eastAsia="仿宋" w:cs="仿宋"/>
          <w:color w:val="auto"/>
          <w:szCs w:val="21"/>
          <w:highlight w:val="none"/>
          <w:u w:val="single"/>
          <w:lang w:val="zh-CN" w:bidi="zh-CN"/>
        </w:rPr>
        <w:tab/>
      </w:r>
      <w:r>
        <w:rPr>
          <w:rFonts w:hint="eastAsia" w:ascii="仿宋" w:hAnsi="仿宋" w:eastAsia="仿宋" w:cs="仿宋"/>
          <w:color w:val="auto"/>
          <w:szCs w:val="21"/>
          <w:highlight w:val="none"/>
          <w:lang w:val="zh-CN" w:bidi="zh-CN"/>
        </w:rPr>
        <w:t>（盖单位章）</w:t>
      </w:r>
    </w:p>
    <w:p w14:paraId="7DD7B0B2">
      <w:pPr>
        <w:spacing w:line="360" w:lineRule="auto"/>
        <w:ind w:firstLine="1890" w:firstLineChars="900"/>
        <w:jc w:val="right"/>
        <w:rPr>
          <w:rFonts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t>法定代表人（单位负责人）或其授权的代理人：（签字）</w:t>
      </w:r>
    </w:p>
    <w:p w14:paraId="76A9CEA2">
      <w:pPr>
        <w:spacing w:line="360" w:lineRule="auto"/>
        <w:ind w:firstLine="5565" w:firstLineChars="2650"/>
        <w:jc w:val="right"/>
        <w:rPr>
          <w:rFonts w:ascii="仿宋" w:hAnsi="仿宋" w:eastAsia="仿宋" w:cs="仿宋"/>
          <w:color w:val="auto"/>
          <w:szCs w:val="21"/>
          <w:highlight w:val="none"/>
          <w:lang w:val="zh-CN" w:bidi="zh-CN"/>
        </w:rPr>
      </w:pPr>
      <w:r>
        <w:rPr>
          <w:rFonts w:hint="eastAsia" w:ascii="仿宋" w:hAnsi="仿宋" w:eastAsia="仿宋" w:cs="仿宋"/>
          <w:color w:val="auto"/>
          <w:szCs w:val="21"/>
          <w:highlight w:val="none"/>
          <w:lang w:val="zh-CN" w:bidi="zh-CN"/>
        </w:rPr>
        <w:t>年</w:t>
      </w:r>
      <w:r>
        <w:rPr>
          <w:rFonts w:hint="eastAsia" w:ascii="仿宋" w:hAnsi="仿宋" w:eastAsia="仿宋" w:cs="仿宋"/>
          <w:color w:val="auto"/>
          <w:szCs w:val="21"/>
          <w:highlight w:val="none"/>
          <w:u w:val="single"/>
          <w:lang w:val="zh-CN" w:bidi="zh-CN"/>
        </w:rPr>
        <w:tab/>
      </w:r>
      <w:r>
        <w:rPr>
          <w:rFonts w:hint="eastAsia" w:ascii="仿宋" w:hAnsi="仿宋" w:eastAsia="仿宋" w:cs="仿宋"/>
          <w:color w:val="auto"/>
          <w:szCs w:val="21"/>
          <w:highlight w:val="none"/>
          <w:lang w:val="zh-CN" w:bidi="zh-CN"/>
        </w:rPr>
        <w:t>月</w:t>
      </w:r>
      <w:r>
        <w:rPr>
          <w:rFonts w:hint="eastAsia" w:ascii="仿宋" w:hAnsi="仿宋" w:eastAsia="仿宋" w:cs="仿宋"/>
          <w:color w:val="auto"/>
          <w:szCs w:val="21"/>
          <w:highlight w:val="none"/>
          <w:u w:val="single"/>
          <w:lang w:val="zh-CN" w:bidi="zh-CN"/>
        </w:rPr>
        <w:tab/>
      </w:r>
      <w:r>
        <w:rPr>
          <w:rFonts w:hint="eastAsia" w:ascii="仿宋" w:hAnsi="仿宋" w:eastAsia="仿宋" w:cs="仿宋"/>
          <w:color w:val="auto"/>
          <w:szCs w:val="21"/>
          <w:highlight w:val="none"/>
          <w:lang w:val="zh-CN" w:bidi="zh-CN"/>
        </w:rPr>
        <w:t>日</w:t>
      </w:r>
    </w:p>
    <w:p w14:paraId="14483064">
      <w:pPr>
        <w:pStyle w:val="34"/>
        <w:ind w:left="374" w:hanging="374"/>
        <w:rPr>
          <w:color w:val="auto"/>
          <w:highlight w:val="none"/>
          <w:lang w:val="zh-TW" w:eastAsia="zh-TW"/>
        </w:rPr>
        <w:sectPr>
          <w:pgSz w:w="16840" w:h="11900" w:orient="landscape"/>
          <w:pgMar w:top="1576" w:right="1440" w:bottom="1519" w:left="1440" w:header="624" w:footer="340" w:gutter="0"/>
          <w:pgNumType w:fmt="decimal"/>
          <w:cols w:space="720" w:num="1"/>
          <w:docGrid w:linePitch="360" w:charSpace="0"/>
        </w:sectPr>
      </w:pPr>
    </w:p>
    <w:p w14:paraId="0CDF5778">
      <w:pPr>
        <w:pStyle w:val="44"/>
        <w:framePr w:w="8534" w:h="264" w:wrap="around" w:vAnchor="margin" w:hAnchor="page" w:x="2109" w:y="6351"/>
        <w:tabs>
          <w:tab w:val="left" w:pos="326"/>
        </w:tabs>
        <w:spacing w:after="100"/>
        <w:jc w:val="left"/>
        <w:rPr>
          <w:rFonts w:ascii="仿宋" w:hAnsi="仿宋" w:eastAsia="仿宋" w:cs="仿宋"/>
          <w:color w:val="auto"/>
          <w:highlight w:val="none"/>
        </w:rPr>
      </w:pPr>
      <w:bookmarkStart w:id="530" w:name="bookmark587"/>
      <w:bookmarkEnd w:id="530"/>
    </w:p>
    <w:p w14:paraId="489E281A">
      <w:pPr>
        <w:pStyle w:val="48"/>
        <w:keepNext/>
        <w:keepLines/>
        <w:tabs>
          <w:tab w:val="center" w:pos="4564"/>
          <w:tab w:val="left" w:pos="8088"/>
        </w:tabs>
        <w:spacing w:before="580" w:after="540"/>
        <w:outlineLvl w:val="1"/>
        <w:rPr>
          <w:rFonts w:ascii="仿宋" w:hAnsi="仿宋" w:eastAsia="仿宋" w:cs="仿宋"/>
          <w:b/>
          <w:color w:val="auto"/>
          <w:kern w:val="0"/>
          <w:sz w:val="28"/>
          <w:szCs w:val="28"/>
          <w:highlight w:val="none"/>
          <w:lang w:val="en-US" w:eastAsia="zh-CN" w:bidi="zh-CN"/>
        </w:rPr>
      </w:pPr>
      <w:bookmarkStart w:id="531" w:name="bookmark592"/>
      <w:bookmarkEnd w:id="531"/>
      <w:bookmarkStart w:id="532" w:name="bookmark604"/>
      <w:bookmarkStart w:id="533" w:name="_Toc29404"/>
      <w:bookmarkStart w:id="534" w:name="bookmark603"/>
      <w:bookmarkStart w:id="535" w:name="_Toc28486"/>
      <w:bookmarkStart w:id="536" w:name="bookmark602"/>
      <w:bookmarkStart w:id="537" w:name="_Toc6344"/>
      <w:r>
        <w:rPr>
          <w:rFonts w:hint="eastAsia" w:ascii="仿宋" w:hAnsi="仿宋" w:eastAsia="仿宋" w:cs="仿宋"/>
          <w:b/>
          <w:color w:val="auto"/>
          <w:kern w:val="0"/>
          <w:sz w:val="28"/>
          <w:szCs w:val="28"/>
          <w:highlight w:val="none"/>
          <w:lang w:val="en-US" w:eastAsia="zh-CN" w:bidi="zh-CN"/>
        </w:rPr>
        <w:t>四、资格审查资料</w:t>
      </w:r>
      <w:bookmarkEnd w:id="532"/>
      <w:bookmarkEnd w:id="533"/>
      <w:bookmarkEnd w:id="534"/>
      <w:bookmarkEnd w:id="535"/>
      <w:bookmarkEnd w:id="536"/>
      <w:bookmarkEnd w:id="537"/>
    </w:p>
    <w:p w14:paraId="651E1B53">
      <w:pPr>
        <w:pStyle w:val="94"/>
        <w:tabs>
          <w:tab w:val="left" w:pos="8316"/>
        </w:tabs>
        <w:spacing w:before="312" w:beforeLines="100" w:after="312" w:afterLines="100" w:line="324" w:lineRule="auto"/>
        <w:jc w:val="left"/>
        <w:outlineLvl w:val="2"/>
        <w:rPr>
          <w:rFonts w:ascii="仿宋" w:hAnsi="仿宋" w:eastAsia="仿宋" w:cs="仿宋"/>
          <w:b/>
          <w:color w:val="auto"/>
          <w:kern w:val="0"/>
          <w:sz w:val="24"/>
          <w:szCs w:val="24"/>
          <w:highlight w:val="none"/>
        </w:rPr>
      </w:pPr>
      <w:bookmarkStart w:id="538" w:name="bookmark605"/>
      <w:bookmarkEnd w:id="538"/>
      <w:bookmarkStart w:id="539" w:name="_Toc3152"/>
      <w:bookmarkStart w:id="540" w:name="_Toc25047"/>
      <w:bookmarkStart w:id="541" w:name="_Toc13336"/>
      <w:bookmarkStart w:id="542" w:name="_Toc21384"/>
      <w:r>
        <w:rPr>
          <w:rFonts w:hint="eastAsia" w:ascii="仿宋" w:hAnsi="仿宋" w:eastAsia="仿宋" w:cs="仿宋"/>
          <w:b/>
          <w:color w:val="auto"/>
          <w:kern w:val="0"/>
          <w:sz w:val="24"/>
          <w:szCs w:val="24"/>
          <w:highlight w:val="none"/>
        </w:rPr>
        <w:t>（一）依法设立的证明材料</w:t>
      </w:r>
      <w:bookmarkEnd w:id="539"/>
      <w:bookmarkEnd w:id="540"/>
      <w:bookmarkEnd w:id="541"/>
      <w:bookmarkEnd w:id="542"/>
    </w:p>
    <w:p w14:paraId="68C6C32D">
      <w:pPr>
        <w:pStyle w:val="81"/>
        <w:tabs>
          <w:tab w:val="left" w:pos="8316"/>
        </w:tabs>
        <w:spacing w:line="360" w:lineRule="auto"/>
        <w:ind w:firstLine="480" w:firstLineChars="20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供应商应根据供应商须知前附表第</w:t>
      </w:r>
      <w:r>
        <w:rPr>
          <w:rFonts w:hint="eastAsia" w:ascii="仿宋" w:hAnsi="仿宋" w:eastAsia="仿宋" w:cs="仿宋"/>
          <w:color w:val="auto"/>
          <w:kern w:val="0"/>
          <w:sz w:val="24"/>
          <w:szCs w:val="24"/>
          <w:highlight w:val="none"/>
          <w:lang w:val="en-US"/>
        </w:rPr>
        <w:t>3.</w:t>
      </w:r>
      <w:r>
        <w:rPr>
          <w:rFonts w:hint="eastAsia" w:ascii="仿宋" w:hAnsi="仿宋" w:eastAsia="仿宋" w:cs="仿宋"/>
          <w:color w:val="auto"/>
          <w:kern w:val="0"/>
          <w:sz w:val="24"/>
          <w:szCs w:val="24"/>
          <w:highlight w:val="none"/>
        </w:rPr>
        <w:t>5（1）项的要求提供证明材料。</w:t>
      </w:r>
    </w:p>
    <w:p w14:paraId="39D42912">
      <w:pPr>
        <w:pStyle w:val="81"/>
        <w:tabs>
          <w:tab w:val="left" w:pos="8316"/>
        </w:tabs>
        <w:spacing w:line="360" w:lineRule="auto"/>
        <w:ind w:firstLine="480" w:firstLineChars="200"/>
        <w:jc w:val="both"/>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请提供营业执照或法人证书等复印件。</w:t>
      </w:r>
    </w:p>
    <w:p w14:paraId="5FDFF14D">
      <w:pPr>
        <w:rPr>
          <w:rFonts w:ascii="仿宋" w:hAnsi="仿宋" w:eastAsia="仿宋" w:cs="仿宋"/>
          <w:b/>
          <w:color w:val="auto"/>
          <w:kern w:val="0"/>
          <w:sz w:val="24"/>
          <w:szCs w:val="24"/>
          <w:highlight w:val="none"/>
        </w:rPr>
      </w:pPr>
      <w:r>
        <w:rPr>
          <w:rFonts w:ascii="仿宋" w:hAnsi="仿宋" w:eastAsia="仿宋" w:cs="仿宋"/>
          <w:b/>
          <w:color w:val="auto"/>
          <w:kern w:val="0"/>
          <w:sz w:val="24"/>
          <w:szCs w:val="24"/>
          <w:highlight w:val="none"/>
        </w:rPr>
        <w:br w:type="page"/>
      </w:r>
    </w:p>
    <w:p w14:paraId="7CA49C0B">
      <w:pPr>
        <w:pStyle w:val="94"/>
        <w:tabs>
          <w:tab w:val="left" w:pos="8316"/>
        </w:tabs>
        <w:spacing w:before="312" w:beforeLines="100" w:after="312" w:afterLines="100" w:line="324" w:lineRule="auto"/>
        <w:jc w:val="left"/>
        <w:outlineLvl w:val="2"/>
        <w:rPr>
          <w:rFonts w:ascii="仿宋" w:hAnsi="仿宋" w:eastAsia="仿宋" w:cs="仿宋"/>
          <w:b/>
          <w:color w:val="auto"/>
          <w:kern w:val="0"/>
          <w:sz w:val="24"/>
          <w:szCs w:val="24"/>
          <w:highlight w:val="none"/>
        </w:rPr>
        <w:sectPr>
          <w:headerReference r:id="rId16" w:type="default"/>
          <w:footerReference r:id="rId17" w:type="default"/>
          <w:pgSz w:w="11906" w:h="16838"/>
          <w:pgMar w:top="1134" w:right="1134" w:bottom="1134" w:left="1418" w:header="851" w:footer="992" w:gutter="0"/>
          <w:pgNumType w:fmt="decimal"/>
          <w:cols w:space="425" w:num="1"/>
          <w:docGrid w:type="lines" w:linePitch="312" w:charSpace="0"/>
        </w:sectPr>
      </w:pPr>
    </w:p>
    <w:p w14:paraId="2EC42A39">
      <w:pPr>
        <w:pStyle w:val="94"/>
        <w:tabs>
          <w:tab w:val="left" w:pos="8316"/>
        </w:tabs>
        <w:spacing w:before="240" w:beforeLines="100" w:after="240" w:afterLines="100" w:line="324" w:lineRule="auto"/>
        <w:jc w:val="left"/>
        <w:outlineLvl w:val="2"/>
        <w:rPr>
          <w:rFonts w:ascii="仿宋" w:hAnsi="仿宋" w:eastAsia="仿宋" w:cs="仿宋"/>
          <w:b/>
          <w:color w:val="auto"/>
          <w:kern w:val="0"/>
          <w:sz w:val="24"/>
          <w:szCs w:val="24"/>
          <w:highlight w:val="none"/>
          <w:lang w:val="en-US"/>
        </w:rPr>
      </w:pPr>
      <w:bookmarkStart w:id="543" w:name="_Toc7213"/>
      <w:bookmarkStart w:id="544" w:name="_Toc32424"/>
      <w:bookmarkStart w:id="545" w:name="_Toc1300"/>
      <w:bookmarkStart w:id="546" w:name="_Toc23577"/>
      <w:bookmarkStart w:id="547" w:name="_Toc19565"/>
      <w:r>
        <w:rPr>
          <w:rFonts w:hint="eastAsia" w:ascii="仿宋" w:hAnsi="仿宋" w:eastAsia="仿宋" w:cs="仿宋"/>
          <w:b/>
          <w:color w:val="auto"/>
          <w:kern w:val="0"/>
          <w:sz w:val="24"/>
          <w:szCs w:val="24"/>
          <w:highlight w:val="none"/>
        </w:rPr>
        <w:t>（</w:t>
      </w:r>
      <w:r>
        <w:rPr>
          <w:rFonts w:hint="eastAsia" w:ascii="仿宋" w:hAnsi="仿宋" w:eastAsia="仿宋" w:cs="仿宋"/>
          <w:b/>
          <w:color w:val="auto"/>
          <w:kern w:val="0"/>
          <w:sz w:val="24"/>
          <w:szCs w:val="24"/>
          <w:highlight w:val="none"/>
          <w:lang w:val="en-US" w:eastAsia="zh-CN"/>
        </w:rPr>
        <w:t>二</w:t>
      </w:r>
      <w:r>
        <w:rPr>
          <w:rFonts w:hint="eastAsia" w:ascii="仿宋" w:hAnsi="仿宋" w:eastAsia="仿宋" w:cs="仿宋"/>
          <w:b/>
          <w:color w:val="auto"/>
          <w:kern w:val="0"/>
          <w:sz w:val="24"/>
          <w:szCs w:val="24"/>
          <w:highlight w:val="none"/>
        </w:rPr>
        <w:t>）</w:t>
      </w:r>
      <w:bookmarkEnd w:id="543"/>
      <w:r>
        <w:rPr>
          <w:rFonts w:hint="eastAsia" w:ascii="仿宋" w:hAnsi="仿宋" w:eastAsia="仿宋" w:cs="仿宋"/>
          <w:b/>
          <w:color w:val="auto"/>
          <w:kern w:val="0"/>
          <w:sz w:val="24"/>
          <w:szCs w:val="24"/>
          <w:highlight w:val="none"/>
          <w:lang w:val="en-US"/>
        </w:rPr>
        <w:t>供应商不存在第一章3.2款 情形的证明材料</w:t>
      </w:r>
      <w:bookmarkEnd w:id="544"/>
      <w:bookmarkEnd w:id="545"/>
      <w:bookmarkEnd w:id="546"/>
      <w:bookmarkEnd w:id="547"/>
    </w:p>
    <w:p w14:paraId="5E0E2378">
      <w:pPr>
        <w:pStyle w:val="81"/>
        <w:tabs>
          <w:tab w:val="left" w:pos="8316"/>
        </w:tabs>
        <w:spacing w:line="360" w:lineRule="auto"/>
        <w:ind w:firstLine="480" w:firstLineChars="200"/>
        <w:jc w:val="both"/>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供应商应根据供应商须知前附表第</w:t>
      </w:r>
      <w:r>
        <w:rPr>
          <w:rFonts w:hint="eastAsia" w:ascii="仿宋" w:hAnsi="仿宋" w:eastAsia="仿宋" w:cs="仿宋"/>
          <w:color w:val="auto"/>
          <w:kern w:val="0"/>
          <w:sz w:val="24"/>
          <w:szCs w:val="24"/>
          <w:highlight w:val="none"/>
          <w:lang w:val="en-US"/>
        </w:rPr>
        <w:t>3.</w:t>
      </w:r>
      <w:r>
        <w:rPr>
          <w:rFonts w:hint="eastAsia"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lang w:val="en-US"/>
        </w:rPr>
        <w:t>8</w:t>
      </w:r>
      <w:r>
        <w:rPr>
          <w:rFonts w:hint="eastAsia" w:ascii="仿宋" w:hAnsi="仿宋" w:eastAsia="仿宋" w:cs="仿宋"/>
          <w:color w:val="auto"/>
          <w:kern w:val="0"/>
          <w:sz w:val="24"/>
          <w:szCs w:val="24"/>
          <w:highlight w:val="none"/>
        </w:rPr>
        <w:t>）项的要求提供证明材料。</w:t>
      </w:r>
    </w:p>
    <w:p w14:paraId="12F9B1C8">
      <w:pPr>
        <w:pStyle w:val="81"/>
        <w:tabs>
          <w:tab w:val="left" w:pos="8316"/>
        </w:tabs>
        <w:spacing w:line="360" w:lineRule="auto"/>
        <w:ind w:firstLine="480" w:firstLineChars="200"/>
        <w:jc w:val="both"/>
        <w:rPr>
          <w:rFonts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rPr>
        <w:t>承诺书格式如下：</w:t>
      </w:r>
    </w:p>
    <w:p w14:paraId="7309281B">
      <w:pPr>
        <w:spacing w:line="360" w:lineRule="auto"/>
        <w:ind w:firstLine="422" w:firstLineChars="200"/>
        <w:jc w:val="center"/>
        <w:rPr>
          <w:rFonts w:ascii="仿宋" w:hAnsi="仿宋" w:eastAsia="仿宋" w:cs="仿宋"/>
          <w:b/>
          <w:bCs/>
          <w:color w:val="auto"/>
          <w:szCs w:val="21"/>
          <w:highlight w:val="none"/>
          <w:lang w:eastAsia="zh-CN"/>
        </w:rPr>
      </w:pPr>
      <w:bookmarkStart w:id="548" w:name="_Toc16978"/>
      <w:r>
        <w:rPr>
          <w:rFonts w:hint="eastAsia" w:ascii="仿宋" w:hAnsi="仿宋" w:eastAsia="仿宋" w:cs="仿宋"/>
          <w:b/>
          <w:bCs/>
          <w:color w:val="auto"/>
          <w:szCs w:val="21"/>
          <w:highlight w:val="none"/>
          <w:lang w:eastAsia="zh-CN"/>
        </w:rPr>
        <w:t>承诺书</w:t>
      </w:r>
    </w:p>
    <w:p w14:paraId="480A2AAF">
      <w:pPr>
        <w:spacing w:line="360" w:lineRule="auto"/>
        <w:ind w:firstLine="480" w:firstLineChars="200"/>
        <w:jc w:val="both"/>
        <w:rPr>
          <w:rFonts w:hint="eastAsia" w:ascii="仿宋" w:hAnsi="仿宋" w:eastAsia="仿宋" w:cs="仿宋"/>
          <w:color w:val="auto"/>
          <w:kern w:val="0"/>
          <w:sz w:val="24"/>
          <w:szCs w:val="24"/>
          <w:highlight w:val="none"/>
          <w:lang w:val="zh-CN" w:eastAsia="zh-CN" w:bidi="zh-CN"/>
        </w:rPr>
      </w:pPr>
      <w:r>
        <w:rPr>
          <w:rFonts w:hint="eastAsia" w:ascii="仿宋" w:hAnsi="仿宋" w:eastAsia="仿宋" w:cs="仿宋"/>
          <w:color w:val="auto"/>
          <w:kern w:val="0"/>
          <w:sz w:val="24"/>
          <w:szCs w:val="24"/>
          <w:highlight w:val="none"/>
          <w:lang w:val="zh-CN" w:eastAsia="zh-CN" w:bidi="zh-CN"/>
        </w:rPr>
        <w:t>我方在此声明，</w:t>
      </w:r>
      <w:r>
        <w:rPr>
          <w:rFonts w:hint="eastAsia" w:ascii="仿宋" w:hAnsi="仿宋" w:eastAsia="仿宋" w:cs="仿宋"/>
          <w:color w:val="auto"/>
          <w:kern w:val="0"/>
          <w:sz w:val="24"/>
          <w:szCs w:val="24"/>
          <w:highlight w:val="none"/>
          <w:lang w:val="en-US" w:eastAsia="zh-CN" w:bidi="zh-CN"/>
        </w:rPr>
        <w:t>不存在以下情形</w:t>
      </w:r>
      <w:r>
        <w:rPr>
          <w:rFonts w:hint="eastAsia" w:ascii="仿宋" w:hAnsi="仿宋" w:eastAsia="仿宋" w:cs="仿宋"/>
          <w:color w:val="auto"/>
          <w:kern w:val="0"/>
          <w:sz w:val="24"/>
          <w:szCs w:val="24"/>
          <w:highlight w:val="none"/>
          <w:lang w:val="zh-CN" w:eastAsia="zh-CN" w:bidi="zh-CN"/>
        </w:rPr>
        <w:t>：</w:t>
      </w:r>
    </w:p>
    <w:p w14:paraId="337F11C1">
      <w:pPr>
        <w:pStyle w:val="81"/>
        <w:tabs>
          <w:tab w:val="left" w:pos="8316"/>
        </w:tabs>
        <w:spacing w:line="360" w:lineRule="auto"/>
        <w:ind w:firstLine="480" w:firstLineChars="20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（1）单位负责人为同一人或者存在控股、管理关系的不同单位，参加同一项目分包或者未分包的同一采购项目的采购活动；</w:t>
      </w:r>
    </w:p>
    <w:tbl>
      <w:tblPr>
        <w:tblStyle w:val="35"/>
        <w:tblW w:w="907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653"/>
        <w:gridCol w:w="5424"/>
      </w:tblGrid>
      <w:tr w14:paraId="27720A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947" w:hRule="atLeast"/>
          <w:jc w:val="center"/>
        </w:trPr>
        <w:tc>
          <w:tcPr>
            <w:tcW w:w="3653" w:type="dxa"/>
          </w:tcPr>
          <w:p w14:paraId="31EA6E43">
            <w:pPr>
              <w:topLinePunct/>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关联企业情况（包括但不限于与</w:t>
            </w: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法定代表人（单位负责人）为同一人或者存在控股、管理关系的不同单位）</w:t>
            </w:r>
          </w:p>
        </w:tc>
        <w:tc>
          <w:tcPr>
            <w:tcW w:w="5424" w:type="dxa"/>
          </w:tcPr>
          <w:p w14:paraId="053C266B">
            <w:pPr>
              <w:topLinePunct/>
              <w:spacing w:line="360" w:lineRule="auto"/>
              <w:jc w:val="both"/>
              <w:rPr>
                <w:rFonts w:ascii="仿宋" w:hAnsi="仿宋" w:eastAsia="仿宋" w:cs="仿宋"/>
                <w:color w:val="auto"/>
                <w:szCs w:val="21"/>
                <w:highlight w:val="none"/>
              </w:rPr>
            </w:pPr>
          </w:p>
        </w:tc>
      </w:tr>
      <w:tr w14:paraId="6449B1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665" w:hRule="atLeast"/>
          <w:jc w:val="center"/>
        </w:trPr>
        <w:tc>
          <w:tcPr>
            <w:tcW w:w="9077" w:type="dxa"/>
            <w:gridSpan w:val="2"/>
          </w:tcPr>
          <w:p w14:paraId="1F716FEA">
            <w:pPr>
              <w:topLinePunct/>
              <w:spacing w:line="360" w:lineRule="auto"/>
              <w:jc w:val="both"/>
              <w:rPr>
                <w:rFonts w:ascii="仿宋" w:hAnsi="仿宋" w:eastAsia="仿宋" w:cs="仿宋"/>
                <w:color w:val="auto"/>
                <w:szCs w:val="21"/>
                <w:highlight w:val="none"/>
              </w:rPr>
            </w:pPr>
            <w:r>
              <w:rPr>
                <w:rFonts w:hint="eastAsia" w:ascii="仿宋" w:hAnsi="仿宋" w:eastAsia="仿宋" w:cs="仿宋"/>
                <w:b/>
                <w:bCs/>
                <w:color w:val="auto"/>
                <w:sz w:val="21"/>
                <w:highlight w:val="none"/>
              </w:rPr>
              <w:t>注：附“国家企业信用信息公示系统”下载的“企业信用信息公示报告”中最近一年的股东及出资信息”、“主要人员信息”及“对外投资信息”截图证明。</w:t>
            </w:r>
          </w:p>
        </w:tc>
      </w:tr>
    </w:tbl>
    <w:p w14:paraId="6EC7AA6C">
      <w:pPr>
        <w:pStyle w:val="81"/>
        <w:tabs>
          <w:tab w:val="left" w:pos="8316"/>
        </w:tabs>
        <w:spacing w:line="360" w:lineRule="auto"/>
        <w:ind w:firstLine="480" w:firstLineChars="20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（2）被“信用中国”网站（www.creditchina.gov.cn）列入重大税收违法失信主体名单、被“中国执行信息公开网”网站‌（zxgk.court.gov.cn）列入失信被执行人的供应商，不得参与项目的采购活动；</w:t>
      </w:r>
    </w:p>
    <w:p w14:paraId="4EDD2A37">
      <w:pPr>
        <w:pStyle w:val="81"/>
        <w:tabs>
          <w:tab w:val="left" w:pos="8316"/>
        </w:tabs>
        <w:spacing w:line="360" w:lineRule="auto"/>
        <w:ind w:firstLine="480" w:firstLineChars="20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（3）因执行</w:t>
      </w:r>
      <w:r>
        <w:rPr>
          <w:rFonts w:hint="eastAsia" w:ascii="仿宋" w:hAnsi="仿宋" w:eastAsia="仿宋" w:cs="仿宋"/>
          <w:color w:val="auto"/>
          <w:kern w:val="0"/>
          <w:sz w:val="24"/>
          <w:szCs w:val="24"/>
          <w:highlight w:val="none"/>
          <w:lang w:val="en-US" w:eastAsia="zh-CN"/>
        </w:rPr>
        <w:t>通用技术</w:t>
      </w:r>
      <w:r>
        <w:rPr>
          <w:rFonts w:hint="eastAsia" w:ascii="仿宋" w:hAnsi="仿宋" w:eastAsia="仿宋" w:cs="仿宋"/>
          <w:color w:val="auto"/>
          <w:kern w:val="0"/>
          <w:sz w:val="24"/>
          <w:szCs w:val="24"/>
          <w:highlight w:val="none"/>
        </w:rPr>
        <w:t>集团系统内采购项目中发生过严重违约行为或被列入</w:t>
      </w:r>
      <w:r>
        <w:rPr>
          <w:rFonts w:hint="eastAsia" w:ascii="仿宋" w:hAnsi="仿宋" w:eastAsia="仿宋" w:cs="仿宋"/>
          <w:color w:val="auto"/>
          <w:kern w:val="0"/>
          <w:sz w:val="24"/>
          <w:szCs w:val="24"/>
          <w:highlight w:val="none"/>
          <w:lang w:val="en-US" w:eastAsia="zh-CN"/>
        </w:rPr>
        <w:t>通用技术</w:t>
      </w:r>
      <w:r>
        <w:rPr>
          <w:rFonts w:hint="eastAsia" w:ascii="仿宋" w:hAnsi="仿宋" w:eastAsia="仿宋" w:cs="仿宋"/>
          <w:color w:val="auto"/>
          <w:kern w:val="0"/>
          <w:sz w:val="24"/>
          <w:szCs w:val="24"/>
          <w:highlight w:val="none"/>
        </w:rPr>
        <w:t>集团供应商管理黑名单；</w:t>
      </w:r>
    </w:p>
    <w:p w14:paraId="01CA47FD">
      <w:pPr>
        <w:pStyle w:val="81"/>
        <w:keepNext w:val="0"/>
        <w:keepLines w:val="0"/>
        <w:pageBreakBefore w:val="0"/>
        <w:widowControl w:val="0"/>
        <w:tabs>
          <w:tab w:val="left" w:pos="8316"/>
        </w:tabs>
        <w:kinsoku/>
        <w:wordWrap/>
        <w:overflowPunct/>
        <w:bidi w:val="0"/>
        <w:spacing w:line="360" w:lineRule="auto"/>
        <w:ind w:firstLine="480" w:firstLineChars="200"/>
        <w:jc w:val="both"/>
        <w:textAlignment w:val="auto"/>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）其他：</w:t>
      </w:r>
      <w:r>
        <w:rPr>
          <w:rFonts w:hint="eastAsia" w:ascii="仿宋_GB2312" w:hAnsi="仿宋_GB2312" w:eastAsia="仿宋_GB2312" w:cs="仿宋_GB2312"/>
          <w:color w:val="auto"/>
          <w:sz w:val="24"/>
          <w:highlight w:val="none"/>
          <w:u w:val="single"/>
          <w:lang w:val="en-US" w:eastAsia="zh-CN"/>
        </w:rPr>
        <w:t>被天方药业有限公司列入供应商管理黑名单的</w:t>
      </w:r>
      <w:r>
        <w:rPr>
          <w:rFonts w:hint="eastAsia" w:ascii="仿宋_GB2312" w:hAnsi="仿宋_GB2312" w:eastAsia="仿宋_GB2312" w:cs="仿宋_GB2312"/>
          <w:color w:val="auto"/>
          <w:kern w:val="0"/>
          <w:sz w:val="24"/>
          <w:szCs w:val="24"/>
          <w:highlight w:val="none"/>
          <w:u w:val="single"/>
          <w:lang w:val="en-US" w:eastAsia="zh-CN"/>
        </w:rPr>
        <w:t>、在天方药业有限公司暂停参加采购活动、限期整改期内或与天方药业有限公司存在法律纠纷的，</w:t>
      </w:r>
      <w:r>
        <w:rPr>
          <w:rFonts w:hint="eastAsia" w:ascii="仿宋_GB2312" w:hAnsi="仿宋_GB2312" w:eastAsia="仿宋_GB2312" w:cs="仿宋_GB2312"/>
          <w:color w:val="auto"/>
          <w:sz w:val="24"/>
          <w:highlight w:val="none"/>
          <w:u w:val="single"/>
          <w:lang w:val="en-US" w:eastAsia="zh-CN"/>
        </w:rPr>
        <w:t>不得参与项目的采购活动；</w:t>
      </w:r>
      <w:r>
        <w:rPr>
          <w:rFonts w:hint="eastAsia" w:ascii="仿宋_GB2312" w:hAnsi="仿宋_GB2312" w:eastAsia="仿宋_GB2312" w:cs="仿宋_GB2312"/>
          <w:color w:val="auto"/>
          <w:sz w:val="24"/>
          <w:szCs w:val="24"/>
          <w:highlight w:val="none"/>
          <w:u w:val="single"/>
          <w:lang w:val="en-US" w:eastAsia="zh-CN"/>
        </w:rPr>
        <w:t>与采购人存在利害关系且可能影响采购公正性的，不得参与项目的采购活动；采购人员工投资的公司，不得参与项目的采购活动</w:t>
      </w:r>
      <w:r>
        <w:rPr>
          <w:rFonts w:hint="eastAsia" w:ascii="仿宋" w:hAnsi="仿宋" w:eastAsia="仿宋" w:cs="仿宋"/>
          <w:color w:val="auto"/>
          <w:kern w:val="0"/>
          <w:sz w:val="24"/>
          <w:szCs w:val="24"/>
          <w:highlight w:val="none"/>
          <w:u w:val="single"/>
          <w:lang w:val="en-US" w:eastAsia="zh-CN"/>
        </w:rPr>
        <w:t>。</w:t>
      </w:r>
    </w:p>
    <w:p w14:paraId="5F517CC8">
      <w:pPr>
        <w:pStyle w:val="81"/>
        <w:tabs>
          <w:tab w:val="left" w:pos="8316"/>
        </w:tabs>
        <w:spacing w:line="400" w:lineRule="exact"/>
        <w:ind w:firstLine="480" w:firstLineChars="200"/>
        <w:jc w:val="both"/>
        <w:rPr>
          <w:rFonts w:ascii="仿宋" w:hAnsi="仿宋" w:eastAsia="仿宋" w:cs="仿宋"/>
          <w:color w:val="auto"/>
          <w:szCs w:val="21"/>
          <w:highlight w:val="none"/>
          <w:lang w:eastAsia="zh-CN"/>
        </w:rPr>
      </w:pPr>
      <w:r>
        <w:rPr>
          <w:rFonts w:hint="eastAsia" w:ascii="仿宋" w:hAnsi="仿宋" w:eastAsia="仿宋" w:cs="仿宋"/>
          <w:color w:val="auto"/>
          <w:kern w:val="0"/>
          <w:sz w:val="24"/>
          <w:szCs w:val="24"/>
          <w:highlight w:val="none"/>
          <w:lang w:val="en-US" w:eastAsia="zh-CN"/>
        </w:rPr>
        <w:t>上述承诺内容如有不实，我公司愿意承担由此造成的一切法律责任，并承诺赔偿给采购人造成的损失（如要求缴纳响应保证金的则承诺以响应保证金补偿给采购人造成的损失）。</w:t>
      </w:r>
    </w:p>
    <w:p w14:paraId="4BF8D144">
      <w:pPr>
        <w:spacing w:line="360" w:lineRule="auto"/>
        <w:ind w:firstLine="480" w:firstLineChars="200"/>
        <w:jc w:val="both"/>
        <w:rPr>
          <w:rFonts w:ascii="仿宋" w:hAnsi="仿宋" w:eastAsia="仿宋" w:cs="仿宋"/>
          <w:color w:val="auto"/>
          <w:szCs w:val="21"/>
          <w:highlight w:val="none"/>
          <w:lang w:eastAsia="zh-CN"/>
        </w:rPr>
      </w:pPr>
      <w:r>
        <w:rPr>
          <w:rFonts w:hint="eastAsia" w:ascii="仿宋" w:hAnsi="仿宋" w:eastAsia="仿宋" w:cs="仿宋"/>
          <w:color w:val="auto"/>
          <w:kern w:val="0"/>
          <w:sz w:val="24"/>
          <w:szCs w:val="24"/>
          <w:highlight w:val="none"/>
          <w:lang w:val="en-US" w:eastAsia="zh-CN" w:bidi="zh-CN"/>
        </w:rPr>
        <w:t>特此承诺。</w:t>
      </w:r>
    </w:p>
    <w:p w14:paraId="488662FE">
      <w:pPr>
        <w:pStyle w:val="14"/>
        <w:tabs>
          <w:tab w:val="left" w:pos="5580"/>
        </w:tabs>
        <w:adjustRightInd w:val="0"/>
        <w:snapToGrid w:val="0"/>
        <w:spacing w:line="360" w:lineRule="auto"/>
        <w:jc w:val="right"/>
        <w:rPr>
          <w:rFonts w:hint="eastAsia" w:ascii="仿宋" w:hAnsi="仿宋" w:eastAsia="仿宋" w:cs="仿宋"/>
          <w:color w:val="auto"/>
          <w:kern w:val="0"/>
          <w:sz w:val="24"/>
          <w:szCs w:val="24"/>
          <w:highlight w:val="none"/>
          <w:lang w:val="en-US" w:eastAsia="zh-CN" w:bidi="zh-CN"/>
        </w:rPr>
      </w:pPr>
      <w:r>
        <w:rPr>
          <w:rFonts w:hint="eastAsia" w:ascii="仿宋" w:hAnsi="仿宋" w:eastAsia="仿宋" w:cs="仿宋"/>
          <w:color w:val="auto"/>
          <w:kern w:val="0"/>
          <w:sz w:val="24"/>
          <w:szCs w:val="24"/>
          <w:highlight w:val="none"/>
          <w:lang w:val="en-US" w:eastAsia="zh-CN" w:bidi="zh-CN"/>
        </w:rPr>
        <w:t>供应商：         （加盖公章）</w:t>
      </w:r>
    </w:p>
    <w:p w14:paraId="61FD5C43">
      <w:pPr>
        <w:ind w:firstLine="5520" w:firstLineChars="2300"/>
        <w:rPr>
          <w:rFonts w:hint="eastAsia" w:ascii="仿宋" w:hAnsi="仿宋" w:eastAsia="仿宋" w:cs="仿宋"/>
          <w:b/>
          <w:bCs w:val="0"/>
          <w:color w:val="auto"/>
          <w:kern w:val="0"/>
          <w:sz w:val="28"/>
          <w:szCs w:val="28"/>
          <w:highlight w:val="none"/>
          <w:lang w:val="en-US" w:eastAsia="zh-CN"/>
        </w:rPr>
      </w:pPr>
      <w:r>
        <w:rPr>
          <w:rFonts w:hint="eastAsia" w:ascii="仿宋" w:hAnsi="仿宋" w:eastAsia="仿宋" w:cs="仿宋"/>
          <w:color w:val="auto"/>
          <w:kern w:val="0"/>
          <w:sz w:val="24"/>
          <w:szCs w:val="24"/>
          <w:highlight w:val="none"/>
          <w:lang w:val="en-US" w:eastAsia="zh-CN" w:bidi="zh-CN"/>
        </w:rPr>
        <w:t>年    月    日</w:t>
      </w:r>
      <w:r>
        <w:rPr>
          <w:rFonts w:hint="eastAsia" w:ascii="仿宋" w:hAnsi="仿宋" w:eastAsia="仿宋" w:cs="仿宋"/>
          <w:b/>
          <w:bCs w:val="0"/>
          <w:color w:val="auto"/>
          <w:kern w:val="0"/>
          <w:sz w:val="28"/>
          <w:szCs w:val="28"/>
          <w:highlight w:val="none"/>
          <w:lang w:val="en-US" w:eastAsia="zh-CN"/>
        </w:rPr>
        <w:br w:type="page"/>
      </w:r>
    </w:p>
    <w:p w14:paraId="79DAA700">
      <w:pPr>
        <w:pStyle w:val="81"/>
        <w:keepNext w:val="0"/>
        <w:keepLines w:val="0"/>
        <w:pageBreakBefore w:val="0"/>
        <w:widowControl w:val="0"/>
        <w:tabs>
          <w:tab w:val="left" w:pos="8316"/>
        </w:tabs>
        <w:kinsoku/>
        <w:wordWrap/>
        <w:overflowPunct/>
        <w:topLinePunct w:val="0"/>
        <w:autoSpaceDE/>
        <w:autoSpaceDN/>
        <w:bidi w:val="0"/>
        <w:adjustRightInd/>
        <w:snapToGrid/>
        <w:spacing w:before="0" w:beforeLines="100" w:after="240" w:afterLines="100" w:line="360" w:lineRule="auto"/>
        <w:jc w:val="center"/>
        <w:textAlignment w:val="auto"/>
        <w:outlineLvl w:val="1"/>
        <w:rPr>
          <w:rFonts w:hint="eastAsia" w:ascii="仿宋" w:hAnsi="仿宋" w:eastAsia="仿宋" w:cs="仿宋"/>
          <w:b/>
          <w:bCs w:val="0"/>
          <w:color w:val="auto"/>
          <w:kern w:val="0"/>
          <w:sz w:val="28"/>
          <w:szCs w:val="28"/>
          <w:highlight w:val="none"/>
          <w:lang w:eastAsia="zh-CN"/>
        </w:rPr>
      </w:pPr>
      <w:bookmarkStart w:id="549" w:name="_Toc22159"/>
      <w:bookmarkStart w:id="550" w:name="_Toc21434"/>
      <w:r>
        <w:rPr>
          <w:rFonts w:hint="eastAsia" w:ascii="仿宋" w:hAnsi="仿宋" w:eastAsia="仿宋" w:cs="仿宋"/>
          <w:b/>
          <w:bCs w:val="0"/>
          <w:color w:val="auto"/>
          <w:kern w:val="0"/>
          <w:sz w:val="28"/>
          <w:szCs w:val="28"/>
          <w:highlight w:val="none"/>
          <w:lang w:val="en-US" w:eastAsia="zh-CN"/>
        </w:rPr>
        <w:t>五</w:t>
      </w:r>
      <w:r>
        <w:rPr>
          <w:rFonts w:hint="eastAsia" w:ascii="仿宋" w:hAnsi="仿宋" w:eastAsia="仿宋" w:cs="仿宋"/>
          <w:b/>
          <w:bCs w:val="0"/>
          <w:color w:val="auto"/>
          <w:kern w:val="0"/>
          <w:sz w:val="28"/>
          <w:szCs w:val="28"/>
          <w:highlight w:val="none"/>
        </w:rPr>
        <w:t>、响应方案</w:t>
      </w:r>
      <w:bookmarkEnd w:id="548"/>
      <w:bookmarkEnd w:id="549"/>
      <w:bookmarkEnd w:id="550"/>
    </w:p>
    <w:p w14:paraId="2C4E17CA">
      <w:pPr>
        <w:pStyle w:val="14"/>
        <w:spacing w:line="520" w:lineRule="exact"/>
        <w:ind w:firstLine="480" w:firstLineChars="200"/>
        <w:rPr>
          <w:rFonts w:hint="default" w:ascii="仿宋" w:hAnsi="仿宋" w:eastAsia="仿宋" w:cs="仿宋"/>
          <w:bCs/>
          <w:sz w:val="24"/>
          <w:szCs w:val="24"/>
          <w:u w:val="single"/>
          <w:lang w:val="en-US" w:eastAsia="zh-CN"/>
        </w:rPr>
      </w:pPr>
      <w:r>
        <w:rPr>
          <w:rFonts w:hint="eastAsia" w:ascii="仿宋" w:hAnsi="仿宋" w:eastAsia="仿宋" w:cs="仿宋"/>
          <w:sz w:val="24"/>
          <w:szCs w:val="24"/>
        </w:rPr>
        <w:t xml:space="preserve">依据第五章采购需求的相关要求编制响应方案，格式自拟 </w:t>
      </w:r>
    </w:p>
    <w:sectPr>
      <w:headerReference r:id="rId18" w:type="default"/>
      <w:footerReference r:id="rId20" w:type="default"/>
      <w:headerReference r:id="rId19" w:type="even"/>
      <w:footerReference r:id="rId21"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A83F594-E313-4054-BFC6-E383BDBCFB2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D902A2A-E093-4094-BFFE-8367740684F7}"/>
  </w:font>
  <w:font w:name="等线">
    <w:panose1 w:val="02010600030101010101"/>
    <w:charset w:val="86"/>
    <w:family w:val="auto"/>
    <w:pitch w:val="default"/>
    <w:sig w:usb0="A00002BF" w:usb1="38CF7CFA" w:usb2="00000016" w:usb3="00000000" w:csb0="0004000F" w:csb1="00000000"/>
    <w:embedRegular r:id="rId3" w:fontKey="{EEEFC859-7788-47FB-8C5F-59ED54A7569F}"/>
  </w:font>
  <w:font w:name="仿宋">
    <w:panose1 w:val="02010609060101010101"/>
    <w:charset w:val="86"/>
    <w:family w:val="swiss"/>
    <w:pitch w:val="default"/>
    <w:sig w:usb0="800002BF" w:usb1="38CF7CFA" w:usb2="00000016" w:usb3="00000000" w:csb0="00040001" w:csb1="00000000"/>
    <w:embedRegular r:id="rId4" w:fontKey="{CA9D4AA0-45C1-4795-89B8-861FCB3650F8}"/>
  </w:font>
  <w:font w:name="Cambria">
    <w:panose1 w:val="02040503050406030204"/>
    <w:charset w:val="00"/>
    <w:family w:val="modern"/>
    <w:pitch w:val="default"/>
    <w:sig w:usb0="E00006FF" w:usb1="420024FF" w:usb2="02000000" w:usb3="00000000" w:csb0="2000019F" w:csb1="00000000"/>
  </w:font>
  <w:font w:name="仿宋_GB2312">
    <w:altName w:val="仿宋"/>
    <w:panose1 w:val="02010609030101010101"/>
    <w:charset w:val="86"/>
    <w:family w:val="swiss"/>
    <w:pitch w:val="default"/>
    <w:sig w:usb0="00000000" w:usb1="00000000" w:usb2="00000000" w:usb3="00000000" w:csb0="00040000" w:csb1="00000000"/>
    <w:embedRegular r:id="rId5" w:fontKey="{7D5B0800-61C8-45FB-82A0-8BC4A8F9C079}"/>
  </w:font>
  <w:font w:name="等线 Light">
    <w:panose1 w:val="02010600030101010101"/>
    <w:charset w:val="86"/>
    <w:family w:val="auto"/>
    <w:pitch w:val="default"/>
    <w:sig w:usb0="A00002BF" w:usb1="38CF7CFA" w:usb2="00000016" w:usb3="00000000" w:csb0="0004000F" w:csb1="00000000"/>
  </w:font>
  <w:font w:name="Arial Unicode MS">
    <w:altName w:val="Arial"/>
    <w:panose1 w:val="020B0604020202020204"/>
    <w:charset w:val="80"/>
    <w:family w:val="decorative"/>
    <w:pitch w:val="default"/>
    <w:sig w:usb0="00000000" w:usb1="00000000" w:usb2="0000003F" w:usb3="00000000" w:csb0="603F01FF" w:csb1="FFFF0000"/>
  </w:font>
  <w:font w:name="Helvetica Neue">
    <w:altName w:val="Times New Roman"/>
    <w:panose1 w:val="00000000000000000000"/>
    <w:charset w:val="00"/>
    <w:family w:val="auto"/>
    <w:pitch w:val="default"/>
    <w:sig w:usb0="00000000" w:usb1="00000000" w:usb2="00000010" w:usb3="00000000" w:csb0="00000001" w:csb1="00000000"/>
  </w:font>
  <w:font w:name="微软雅黑">
    <w:panose1 w:val="020B0503020204020204"/>
    <w:charset w:val="86"/>
    <w:family w:val="decorative"/>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embedRegular r:id="rId6" w:fontKey="{0BF52E88-078A-4D10-B28D-4265C6C42ED1}"/>
  </w:font>
  <w:font w:name="PMingLiU">
    <w:altName w:val="PMingLiU-ExtB"/>
    <w:panose1 w:val="02020500000000000000"/>
    <w:charset w:val="88"/>
    <w:family w:val="auto"/>
    <w:pitch w:val="default"/>
    <w:sig w:usb0="00000000" w:usb1="00000000" w:usb2="00000016" w:usb3="00000000" w:csb0="00100001" w:csb1="00000000"/>
    <w:embedRegular r:id="rId7" w:fontKey="{3424169E-4BCE-4A10-9881-8DD026F78D65}"/>
  </w:font>
  <w:font w:name="PMingLiU-ExtB">
    <w:panose1 w:val="02020500000000000000"/>
    <w:charset w:val="88"/>
    <w:family w:val="auto"/>
    <w:pitch w:val="default"/>
    <w:sig w:usb0="8000002F" w:usb1="02000008" w:usb2="00000000" w:usb3="00000000" w:csb0="00100001" w:csb1="00000000"/>
  </w:font>
  <w:font w:name="Wingdings 2">
    <w:panose1 w:val="05020102010507070707"/>
    <w:charset w:val="02"/>
    <w:family w:val="modern"/>
    <w:pitch w:val="default"/>
    <w:sig w:usb0="00000000" w:usb1="00000000" w:usb2="00000000" w:usb3="00000000" w:csb0="80000000" w:csb1="00000000"/>
    <w:embedRegular r:id="rId8" w:fontKey="{929D426D-0F3D-4235-92F0-80EA2BCDE219}"/>
  </w:font>
  <w:font w:name="KSOFE44F9426">
    <w:panose1 w:val="02010609060101010101"/>
    <w:charset w:val="86"/>
    <w:family w:val="auto"/>
    <w:pitch w:val="default"/>
    <w:sig w:usb0="00000001" w:usb1="00000000" w:usb2="00000000"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55BFB">
    <w:pPr>
      <w:pStyle w:val="18"/>
      <w:tabs>
        <w:tab w:val="center" w:pos="4153"/>
        <w:tab w:val="right" w:pos="8306"/>
        <w:tab w:val="clear" w:pos="4680"/>
        <w:tab w:val="clear" w:pos="9360"/>
      </w:tabs>
      <w:jc w:val="center"/>
      <w:rPr>
        <w:rFonts w:ascii="宋体" w:hAnsi="宋体"/>
        <w:sz w:val="21"/>
        <w:szCs w:val="21"/>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C29FA">
    <w:pPr>
      <w:spacing w:line="1" w:lineRule="exact"/>
    </w:pPr>
    <w:r>
      <mc:AlternateContent>
        <mc:Choice Requires="wps">
          <w:drawing>
            <wp:anchor distT="0" distB="0" distL="114300" distR="114300" simplePos="0" relativeHeight="251660288" behindDoc="1" locked="0" layoutInCell="1" allowOverlap="1">
              <wp:simplePos x="0" y="0"/>
              <wp:positionH relativeFrom="page">
                <wp:posOffset>3596640</wp:posOffset>
              </wp:positionH>
              <wp:positionV relativeFrom="page">
                <wp:posOffset>9881870</wp:posOffset>
              </wp:positionV>
              <wp:extent cx="328930" cy="10668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28930" cy="106680"/>
                      </a:xfrm>
                      <a:prstGeom prst="rect">
                        <a:avLst/>
                      </a:prstGeom>
                      <a:noFill/>
                      <a:ln>
                        <a:noFill/>
                      </a:ln>
                      <a:effectLst/>
                    </wps:spPr>
                    <wps:txbx>
                      <w:txbxContent>
                        <w:p w14:paraId="678E1FC1">
                          <w:pPr>
                            <w:pStyle w:val="46"/>
                          </w:pPr>
                          <w:r>
                            <w:rPr>
                              <w:rFonts w:ascii="Times New Roman" w:hAnsi="Times New Roman" w:eastAsia="Times New Roman" w:cs="Times New Roman"/>
                              <w:color w:val="000000"/>
                              <w:sz w:val="24"/>
                              <w:szCs w:val="24"/>
                              <w:lang w:val="en-US" w:eastAsia="en-US" w:bidi="en-US"/>
                            </w:rPr>
                            <w:t xml:space="preserve">. </w:t>
                          </w:r>
                          <w:r>
                            <w:fldChar w:fldCharType="begin"/>
                          </w:r>
                          <w:r>
                            <w:instrText xml:space="preserve"> PAGE \* MERGEFORMAT </w:instrText>
                          </w:r>
                          <w:r>
                            <w:fldChar w:fldCharType="separate"/>
                          </w:r>
                          <w:r>
                            <w:rPr>
                              <w:rFonts w:ascii="Times New Roman" w:hAnsi="Times New Roman" w:eastAsia="Times New Roman" w:cs="Times New Roman"/>
                              <w:color w:val="000000"/>
                              <w:sz w:val="24"/>
                              <w:szCs w:val="24"/>
                            </w:rPr>
                            <w:t>#</w:t>
                          </w:r>
                          <w:r>
                            <w:fldChar w:fldCharType="end"/>
                          </w:r>
                          <w:r>
                            <w:rPr>
                              <w:rFonts w:ascii="Times New Roman" w:hAnsi="Times New Roman" w:eastAsia="Times New Roman" w:cs="Times New Roman"/>
                              <w:color w:val="000000"/>
                              <w:sz w:val="24"/>
                              <w:szCs w:val="24"/>
                              <w:lang w:val="en-US" w:eastAsia="en-US" w:bidi="en-US"/>
                            </w:rPr>
                            <w:t>.</w:t>
                          </w:r>
                        </w:p>
                      </w:txbxContent>
                    </wps:txbx>
                    <wps:bodyPr wrap="none" lIns="0" tIns="0" rIns="0" bIns="0">
                      <a:spAutoFit/>
                    </wps:bodyPr>
                  </wps:wsp>
                </a:graphicData>
              </a:graphic>
            </wp:anchor>
          </w:drawing>
        </mc:Choice>
        <mc:Fallback>
          <w:pict>
            <v:shape id="_x0000_s1026" o:spid="_x0000_s1026" o:spt="202" type="#_x0000_t202" style="position:absolute;left:0pt;margin-left:283.2pt;margin-top:778.1pt;height:8.4pt;width:25.9pt;mso-position-horizontal-relative:page;mso-position-vertical-relative:page;mso-wrap-style:none;z-index:-251656192;mso-width-relative:page;mso-height-relative:page;" filled="f" stroked="f" coordsize="21600,21600" o:gfxdata="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0jbGHYAAAADQEAAA8AAAAAAAAAAQAgAAAAIgAAAGRy&#10;cy9kb3ducmV2LnhtbFBLAQIUABQAAAAIAIdO4kAG4mnrzAEAAJsDAAAOAAAAAAAAAAEAIAAAACcB&#10;AABkcnMvZTJvRG9jLnhtbFBLBQYAAAAABgAGAFkBAABlBQAAAAA=&#10;">
              <v:fill on="f" focussize="0,0"/>
              <v:stroke on="f"/>
              <v:imagedata o:title=""/>
              <o:lock v:ext="edit" aspectratio="f"/>
              <v:textbox inset="0mm,0mm,0mm,0mm" style="mso-fit-shape-to-text:t;">
                <w:txbxContent>
                  <w:p w14:paraId="678E1FC1">
                    <w:pPr>
                      <w:pStyle w:val="46"/>
                    </w:pPr>
                    <w:r>
                      <w:rPr>
                        <w:rFonts w:ascii="Times New Roman" w:hAnsi="Times New Roman" w:eastAsia="Times New Roman" w:cs="Times New Roman"/>
                        <w:color w:val="000000"/>
                        <w:sz w:val="24"/>
                        <w:szCs w:val="24"/>
                        <w:lang w:val="en-US" w:eastAsia="en-US" w:bidi="en-US"/>
                      </w:rPr>
                      <w:t xml:space="preserve">. </w:t>
                    </w:r>
                    <w:r>
                      <w:fldChar w:fldCharType="begin"/>
                    </w:r>
                    <w:r>
                      <w:instrText xml:space="preserve"> PAGE \* MERGEFORMAT </w:instrText>
                    </w:r>
                    <w:r>
                      <w:fldChar w:fldCharType="separate"/>
                    </w:r>
                    <w:r>
                      <w:rPr>
                        <w:rFonts w:ascii="Times New Roman" w:hAnsi="Times New Roman" w:eastAsia="Times New Roman" w:cs="Times New Roman"/>
                        <w:color w:val="000000"/>
                        <w:sz w:val="24"/>
                        <w:szCs w:val="24"/>
                      </w:rPr>
                      <w:t>#</w:t>
                    </w:r>
                    <w:r>
                      <w:fldChar w:fldCharType="end"/>
                    </w:r>
                    <w:r>
                      <w:rPr>
                        <w:rFonts w:ascii="Times New Roman" w:hAnsi="Times New Roman" w:eastAsia="Times New Roman" w:cs="Times New Roman"/>
                        <w:color w:val="000000"/>
                        <w:sz w:val="24"/>
                        <w:szCs w:val="24"/>
                        <w:lang w:val="en-US" w:eastAsia="en-US" w:bidi="en-US"/>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B2C9A">
    <w:pPr>
      <w:pStyle w:val="18"/>
      <w:framePr w:wrap="around" w:vAnchor="text" w:hAnchor="margin" w:xAlign="center" w:y="1"/>
      <w:tabs>
        <w:tab w:val="center" w:pos="4153"/>
        <w:tab w:val="right" w:pos="8306"/>
        <w:tab w:val="clear" w:pos="4680"/>
        <w:tab w:val="clear" w:pos="9360"/>
      </w:tabs>
      <w:rPr>
        <w:rStyle w:val="38"/>
      </w:rPr>
    </w:pPr>
    <w:r>
      <w:fldChar w:fldCharType="begin"/>
    </w:r>
    <w:r>
      <w:rPr>
        <w:rStyle w:val="38"/>
      </w:rPr>
      <w:instrText xml:space="preserve">PAGE  </w:instrText>
    </w:r>
    <w:r>
      <w:fldChar w:fldCharType="end"/>
    </w:r>
  </w:p>
  <w:p w14:paraId="744E07C2">
    <w:pPr>
      <w:pStyle w:val="18"/>
      <w:tabs>
        <w:tab w:val="center" w:pos="4153"/>
        <w:tab w:val="right" w:pos="8306"/>
        <w:tab w:val="clear" w:pos="4680"/>
        <w:tab w:val="clear" w:pos="9360"/>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80E9C">
    <w:pPr>
      <w:pStyle w:val="18"/>
      <w:tabs>
        <w:tab w:val="center" w:pos="4513"/>
        <w:tab w:val="right" w:pos="9026"/>
        <w:tab w:val="clear" w:pos="4680"/>
        <w:tab w:val="clear" w:pos="93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8497414"/>
    </w:sdtPr>
    <w:sdtContent>
      <w:p w14:paraId="6F0BE96B">
        <w:pPr>
          <w:pStyle w:val="18"/>
          <w:jc w:val="center"/>
        </w:pPr>
        <w:r>
          <w:fldChar w:fldCharType="begin"/>
        </w:r>
        <w:r>
          <w:instrText xml:space="preserve">PAGE   \* MERGEFORMAT</w:instrText>
        </w:r>
        <w:r>
          <w:fldChar w:fldCharType="separate"/>
        </w:r>
        <w:r>
          <w:rPr>
            <w:lang w:val="zh-CN"/>
          </w:rPr>
          <w:t>2</w:t>
        </w:r>
        <w:r>
          <w:fldChar w:fldCharType="end"/>
        </w:r>
      </w:p>
    </w:sdtContent>
  </w:sdt>
  <w:p w14:paraId="77975ED8">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CDB6B">
    <w:pPr>
      <w:spacing w:line="1" w:lineRule="exact"/>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8E37C">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BE8E37C">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E860F">
    <w:pPr>
      <w:spacing w:line="1" w:lineRule="exact"/>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2A88C3">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22A88C3">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B89E3">
    <w:pPr>
      <w:pStyle w:val="9"/>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806DAA">
                          <w:pPr>
                            <w:pStyle w:val="1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C806DAA">
                    <w:pPr>
                      <w:pStyle w:val="1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EAE62">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15A55">
                          <w:pPr>
                            <w:pStyle w:val="18"/>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FD15A55">
                    <w:pPr>
                      <w:pStyle w:val="18"/>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C1A99">
    <w:pPr>
      <w:spacing w:line="1" w:lineRule="exact"/>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15788">
                          <w:pPr>
                            <w:pStyle w:val="18"/>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C415788">
                    <w:pPr>
                      <w:pStyle w:val="18"/>
                    </w:pPr>
                    <w:r>
                      <w:fldChar w:fldCharType="begin"/>
                    </w:r>
                    <w:r>
                      <w:instrText xml:space="preserve"> PAGE  \* MERGEFORMAT </w:instrText>
                    </w:r>
                    <w:r>
                      <w:fldChar w:fldCharType="separate"/>
                    </w:r>
                    <w:r>
                      <w:t>25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0CE7E">
    <w:pPr>
      <w:pStyle w:val="20"/>
      <w:tabs>
        <w:tab w:val="center" w:pos="4153"/>
        <w:tab w:val="right" w:pos="8306"/>
        <w:tab w:val="clear" w:pos="4680"/>
        <w:tab w:val="clear"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A270F">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BDBB7">
    <w:pPr>
      <w:spacing w:line="480" w:lineRule="exact"/>
      <w:rPr>
        <w:rFonts w:ascii="华文楷体" w:hAnsi="华文楷体" w:eastAsia="华文楷体"/>
        <w:b/>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92490">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4CBB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24949">
    <w:pPr>
      <w:pStyle w:val="20"/>
      <w:tabs>
        <w:tab w:val="center" w:pos="4153"/>
        <w:tab w:val="right" w:pos="8306"/>
        <w:tab w:val="clear" w:pos="4680"/>
        <w:tab w:val="clear" w:pos="936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1E681">
    <w:pPr>
      <w:pStyle w:val="20"/>
      <w:pBdr>
        <w:bottom w:val="none" w:color="auto" w:sz="0" w:space="1"/>
      </w:pBdr>
      <w:tabs>
        <w:tab w:val="center" w:pos="4153"/>
        <w:tab w:val="right" w:pos="8306"/>
        <w:tab w:val="clear" w:pos="4680"/>
        <w:tab w:val="clear" w:pos="9360"/>
      </w:tabs>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B0377">
    <w:pPr>
      <w:spacing w:line="1" w:lineRule="exact"/>
    </w:pPr>
    <w:r>
      <w:rPr>
        <w:rFonts w:hint="eastAsia"/>
      </w:rPr>
      <w:t xml:space="preserve"> 打法</w:t>
    </w:r>
    <w:r>
      <w:drawing>
        <wp:inline distT="0" distB="0" distL="0" distR="0">
          <wp:extent cx="979170" cy="287655"/>
          <wp:effectExtent l="0" t="0" r="1143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9592" cy="288000"/>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55392">
    <w:pPr>
      <w:spacing w:line="1" w:lineRule="exact"/>
    </w:pPr>
    <w:r>
      <mc:AlternateContent>
        <mc:Choice Requires="wps">
          <w:drawing>
            <wp:anchor distT="0" distB="0" distL="114300" distR="114300" simplePos="0" relativeHeight="251659264" behindDoc="1" locked="0" layoutInCell="1" allowOverlap="1">
              <wp:simplePos x="0" y="0"/>
              <wp:positionH relativeFrom="page">
                <wp:posOffset>956945</wp:posOffset>
              </wp:positionH>
              <wp:positionV relativeFrom="page">
                <wp:posOffset>850900</wp:posOffset>
              </wp:positionV>
              <wp:extent cx="1456690" cy="11303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456690" cy="113030"/>
                      </a:xfrm>
                      <a:prstGeom prst="rect">
                        <a:avLst/>
                      </a:prstGeom>
                      <a:noFill/>
                      <a:ln>
                        <a:noFill/>
                      </a:ln>
                      <a:effectLst/>
                    </wps:spPr>
                    <wps:txbx>
                      <w:txbxContent>
                        <w:p w14:paraId="6C1D2FC0">
                          <w:pPr>
                            <w:pStyle w:val="46"/>
                            <w:rPr>
                              <w:sz w:val="18"/>
                              <w:szCs w:val="18"/>
                            </w:rPr>
                          </w:pPr>
                          <w:r>
                            <w:rPr>
                              <w:rFonts w:ascii="宋体" w:hAnsi="宋体" w:eastAsia="宋体" w:cs="宋体"/>
                              <w:color w:val="000000"/>
                              <w:sz w:val="18"/>
                              <w:szCs w:val="18"/>
                            </w:rPr>
                            <w:t>非</w:t>
                          </w:r>
                          <w:r>
                            <w:rPr>
                              <w:rFonts w:hint="eastAsia" w:ascii="宋体" w:hAnsi="宋体" w:eastAsia="宋体" w:cs="宋体"/>
                              <w:color w:val="000000"/>
                              <w:sz w:val="18"/>
                              <w:szCs w:val="18"/>
                              <w:lang w:eastAsia="zh-CN"/>
                            </w:rPr>
                            <w:t>采购方式</w:t>
                          </w:r>
                          <w:r>
                            <w:rPr>
                              <w:rFonts w:ascii="宋体" w:hAnsi="宋体" w:eastAsia="宋体" w:cs="宋体"/>
                              <w:color w:val="000000"/>
                              <w:sz w:val="18"/>
                              <w:szCs w:val="18"/>
                            </w:rPr>
                            <w:t>釆购文件示范文本</w:t>
                          </w:r>
                        </w:p>
                      </w:txbxContent>
                    </wps:txbx>
                    <wps:bodyPr wrap="none" lIns="0" tIns="0" rIns="0" bIns="0">
                      <a:spAutoFit/>
                    </wps:bodyPr>
                  </wps:wsp>
                </a:graphicData>
              </a:graphic>
            </wp:anchor>
          </w:drawing>
        </mc:Choice>
        <mc:Fallback>
          <w:pict>
            <v:shape id="_x0000_s1026" o:spid="_x0000_s1026" o:spt="202" type="#_x0000_t202" style="position:absolute;left:0pt;margin-left:75.35pt;margin-top:67pt;height:8.9pt;width:114.7pt;mso-position-horizontal-relative:page;mso-position-vertical-relative:page;mso-wrap-style:none;z-index:-251657216;mso-width-relative:page;mso-height-relative:page;" filled="f" stroked="f" coordsize="21600,21600" o:gfxdata="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eeA+dUAAAALAQAADwAAAAAAAAABACAAAAAiAAAAZHJz&#10;L2Rvd25yZXYueG1sUEsBAhQAFAAAAAgAh07iQCd9uYHOAQAAnAMAAA4AAAAAAAAAAQAgAAAAJAEA&#10;AGRycy9lMm9Eb2MueG1sUEsFBgAAAAAGAAYAWQEAAGQFAAAAAA==&#10;">
              <v:fill on="f" focussize="0,0"/>
              <v:stroke on="f"/>
              <v:imagedata o:title=""/>
              <o:lock v:ext="edit" aspectratio="f"/>
              <v:textbox inset="0mm,0mm,0mm,0mm" style="mso-fit-shape-to-text:t;">
                <w:txbxContent>
                  <w:p w14:paraId="6C1D2FC0">
                    <w:pPr>
                      <w:pStyle w:val="46"/>
                      <w:rPr>
                        <w:sz w:val="18"/>
                        <w:szCs w:val="18"/>
                      </w:rPr>
                    </w:pPr>
                    <w:r>
                      <w:rPr>
                        <w:rFonts w:ascii="宋体" w:hAnsi="宋体" w:eastAsia="宋体" w:cs="宋体"/>
                        <w:color w:val="000000"/>
                        <w:sz w:val="18"/>
                        <w:szCs w:val="18"/>
                      </w:rPr>
                      <w:t>非</w:t>
                    </w:r>
                    <w:r>
                      <w:rPr>
                        <w:rFonts w:hint="eastAsia" w:ascii="宋体" w:hAnsi="宋体" w:eastAsia="宋体" w:cs="宋体"/>
                        <w:color w:val="000000"/>
                        <w:sz w:val="18"/>
                        <w:szCs w:val="18"/>
                        <w:lang w:eastAsia="zh-CN"/>
                      </w:rPr>
                      <w:t>采购方式</w:t>
                    </w:r>
                    <w:r>
                      <w:rPr>
                        <w:rFonts w:ascii="宋体" w:hAnsi="宋体" w:eastAsia="宋体" w:cs="宋体"/>
                        <w:color w:val="000000"/>
                        <w:sz w:val="18"/>
                        <w:szCs w:val="18"/>
                      </w:rPr>
                      <w:t>釆购文件示范文本</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CAB6DD"/>
    <w:multiLevelType w:val="singleLevel"/>
    <w:tmpl w:val="FFCAB6DD"/>
    <w:lvl w:ilvl="0" w:tentative="0">
      <w:start w:val="1"/>
      <w:numFmt w:val="chineseCounting"/>
      <w:suff w:val="nothing"/>
      <w:lvlText w:val="%1、"/>
      <w:lvlJc w:val="left"/>
      <w:rPr>
        <w:rFonts w:hint="eastAsia"/>
      </w:rPr>
    </w:lvl>
  </w:abstractNum>
  <w:abstractNum w:abstractNumId="1">
    <w:nsid w:val="03A61AA2"/>
    <w:multiLevelType w:val="multilevel"/>
    <w:tmpl w:val="03A61AA2"/>
    <w:lvl w:ilvl="0" w:tentative="0">
      <w:start w:val="1"/>
      <w:numFmt w:val="decimal"/>
      <w:lvlText w:val="%1"/>
      <w:lvlJc w:val="left"/>
      <w:pPr>
        <w:ind w:left="420" w:hanging="42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515155C"/>
    <w:multiLevelType w:val="multilevel"/>
    <w:tmpl w:val="0515155C"/>
    <w:lvl w:ilvl="0" w:tentative="0">
      <w:start w:val="1"/>
      <w:numFmt w:val="decimal"/>
      <w:lvlText w:val="3.%1"/>
      <w:lvlJc w:val="left"/>
      <w:pPr>
        <w:ind w:left="420" w:hanging="42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3A547DE"/>
    <w:multiLevelType w:val="multilevel"/>
    <w:tmpl w:val="13A547DE"/>
    <w:lvl w:ilvl="0" w:tentative="0">
      <w:start w:val="1"/>
      <w:numFmt w:val="decimal"/>
      <w:lvlText w:val="7.%1"/>
      <w:lvlJc w:val="left"/>
      <w:pPr>
        <w:ind w:left="420" w:hanging="42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0EB54D0"/>
    <w:multiLevelType w:val="multilevel"/>
    <w:tmpl w:val="30EB54D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335FD549"/>
    <w:multiLevelType w:val="singleLevel"/>
    <w:tmpl w:val="335FD549"/>
    <w:lvl w:ilvl="0" w:tentative="0">
      <w:start w:val="2"/>
      <w:numFmt w:val="decimal"/>
      <w:lvlText w:val="%1."/>
      <w:lvlJc w:val="left"/>
      <w:pPr>
        <w:tabs>
          <w:tab w:val="left" w:pos="312"/>
        </w:tabs>
      </w:pPr>
    </w:lvl>
  </w:abstractNum>
  <w:abstractNum w:abstractNumId="6">
    <w:nsid w:val="351D5D78"/>
    <w:multiLevelType w:val="multilevel"/>
    <w:tmpl w:val="351D5D78"/>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A9C2B91"/>
    <w:multiLevelType w:val="multilevel"/>
    <w:tmpl w:val="3A9C2B91"/>
    <w:lvl w:ilvl="0" w:tentative="0">
      <w:start w:val="1"/>
      <w:numFmt w:val="decimal"/>
      <w:lvlText w:val="2.%1"/>
      <w:lvlJc w:val="left"/>
      <w:pPr>
        <w:ind w:left="420" w:hanging="42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DA237B4"/>
    <w:multiLevelType w:val="multilevel"/>
    <w:tmpl w:val="3DA237B4"/>
    <w:lvl w:ilvl="0" w:tentative="0">
      <w:start w:val="1"/>
      <w:numFmt w:val="decimal"/>
      <w:lvlText w:val="(%1)"/>
      <w:lvlJc w:val="left"/>
      <w:rPr>
        <w:rFonts w:hint="default" w:ascii="仿宋" w:hAnsi="仿宋" w:eastAsia="仿宋" w:cs="仿宋"/>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6"/>
      <w:numFmt w:val="decimal"/>
      <w:lvlText w:val="%1.%2."/>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shd w:val="clear" w:color="auto" w:fill="FFFFFF"/>
        <w:lang w:val="en-US" w:eastAsia="en-US" w:bidi="en-US"/>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43FF6A97"/>
    <w:multiLevelType w:val="multilevel"/>
    <w:tmpl w:val="43FF6A97"/>
    <w:lvl w:ilvl="0" w:tentative="0">
      <w:start w:val="1"/>
      <w:numFmt w:val="none"/>
      <w:pStyle w:val="2"/>
      <w:lvlText w:val="1.1.17"/>
      <w:lvlJc w:val="left"/>
      <w:pPr>
        <w:ind w:left="432" w:hanging="432"/>
      </w:pPr>
      <w:rPr>
        <w:rFonts w:hint="default" w:ascii="宋体" w:hAnsi="宋体" w:eastAsia="宋体" w:cs="宋体"/>
      </w:rPr>
    </w:lvl>
    <w:lvl w:ilvl="1" w:tentative="0">
      <w:start w:val="1"/>
      <w:numFmt w:val="decimal"/>
      <w:lvlText w:val="%1.%2."/>
      <w:lvlJc w:val="left"/>
      <w:pPr>
        <w:ind w:left="1000"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0">
    <w:nsid w:val="54A20A6F"/>
    <w:multiLevelType w:val="multilevel"/>
    <w:tmpl w:val="54A20A6F"/>
    <w:lvl w:ilvl="0" w:tentative="0">
      <w:start w:val="1"/>
      <w:numFmt w:val="decimal"/>
      <w:lvlText w:val="6.%1"/>
      <w:lvlJc w:val="left"/>
      <w:pPr>
        <w:ind w:left="420" w:hanging="42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4EE7BBB"/>
    <w:multiLevelType w:val="multilevel"/>
    <w:tmpl w:val="54EE7BBB"/>
    <w:lvl w:ilvl="0" w:tentative="0">
      <w:start w:val="1"/>
      <w:numFmt w:val="decimal"/>
      <w:lvlText w:val="9.%1"/>
      <w:lvlJc w:val="left"/>
      <w:pPr>
        <w:ind w:left="420" w:hanging="42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AD14B95"/>
    <w:multiLevelType w:val="multilevel"/>
    <w:tmpl w:val="5AD14B95"/>
    <w:lvl w:ilvl="0" w:tentative="0">
      <w:start w:val="1"/>
      <w:numFmt w:val="decimal"/>
      <w:lvlText w:val="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C0ADAC3"/>
    <w:multiLevelType w:val="singleLevel"/>
    <w:tmpl w:val="5C0ADAC3"/>
    <w:lvl w:ilvl="0" w:tentative="0">
      <w:start w:val="6"/>
      <w:numFmt w:val="chineseCounting"/>
      <w:suff w:val="space"/>
      <w:lvlText w:val="第%1章"/>
      <w:lvlJc w:val="left"/>
      <w:rPr>
        <w:rFonts w:hint="eastAsia"/>
      </w:rPr>
    </w:lvl>
  </w:abstractNum>
  <w:abstractNum w:abstractNumId="14">
    <w:nsid w:val="5D0D09C2"/>
    <w:multiLevelType w:val="singleLevel"/>
    <w:tmpl w:val="5D0D09C2"/>
    <w:lvl w:ilvl="0" w:tentative="0">
      <w:start w:val="2"/>
      <w:numFmt w:val="decimal"/>
      <w:suff w:val="nothing"/>
      <w:lvlText w:val="（%1）"/>
      <w:lvlJc w:val="left"/>
    </w:lvl>
  </w:abstractNum>
  <w:abstractNum w:abstractNumId="15">
    <w:nsid w:val="6F845AAD"/>
    <w:multiLevelType w:val="multilevel"/>
    <w:tmpl w:val="6F845AAD"/>
    <w:lvl w:ilvl="0" w:tentative="0">
      <w:start w:val="1"/>
      <w:numFmt w:val="decimal"/>
      <w:lvlText w:val="8.%1"/>
      <w:lvlJc w:val="left"/>
      <w:pPr>
        <w:ind w:left="420" w:hanging="42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B2C1D8D"/>
    <w:multiLevelType w:val="multilevel"/>
    <w:tmpl w:val="7B2C1D8D"/>
    <w:lvl w:ilvl="0" w:tentative="0">
      <w:start w:val="1"/>
      <w:numFmt w:val="decimal"/>
      <w:lvlText w:val="(%1)"/>
      <w:lvlJc w:val="left"/>
      <w:rPr>
        <w:rFonts w:hint="default" w:ascii="仿宋" w:hAnsi="仿宋" w:eastAsia="仿宋" w:cs="仿宋"/>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7C7C0795"/>
    <w:multiLevelType w:val="multilevel"/>
    <w:tmpl w:val="7C7C0795"/>
    <w:lvl w:ilvl="0" w:tentative="0">
      <w:start w:val="1"/>
      <w:numFmt w:val="decimal"/>
      <w:lvlText w:val="(%1)"/>
      <w:lvlJc w:val="left"/>
      <w:rPr>
        <w:rFonts w:hint="default" w:ascii="仿宋" w:hAnsi="仿宋" w:eastAsia="仿宋" w:cs="仿宋"/>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7CD71108"/>
    <w:multiLevelType w:val="multilevel"/>
    <w:tmpl w:val="7CD71108"/>
    <w:lvl w:ilvl="0" w:tentative="0">
      <w:start w:val="1"/>
      <w:numFmt w:val="decimal"/>
      <w:lvlText w:val="(%1)"/>
      <w:lvlJc w:val="left"/>
      <w:rPr>
        <w:rFonts w:hint="default" w:ascii="仿宋" w:hAnsi="仿宋" w:eastAsia="仿宋" w:cs="仿宋"/>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9"/>
  </w:num>
  <w:num w:numId="2">
    <w:abstractNumId w:val="1"/>
  </w:num>
  <w:num w:numId="3">
    <w:abstractNumId w:val="6"/>
  </w:num>
  <w:num w:numId="4">
    <w:abstractNumId w:val="7"/>
  </w:num>
  <w:num w:numId="5">
    <w:abstractNumId w:val="4"/>
  </w:num>
  <w:num w:numId="6">
    <w:abstractNumId w:val="2"/>
  </w:num>
  <w:num w:numId="7">
    <w:abstractNumId w:val="8"/>
  </w:num>
  <w:num w:numId="8">
    <w:abstractNumId w:val="12"/>
  </w:num>
  <w:num w:numId="9">
    <w:abstractNumId w:val="16"/>
  </w:num>
  <w:num w:numId="10">
    <w:abstractNumId w:val="10"/>
  </w:num>
  <w:num w:numId="11">
    <w:abstractNumId w:val="3"/>
  </w:num>
  <w:num w:numId="12">
    <w:abstractNumId w:val="18"/>
  </w:num>
  <w:num w:numId="13">
    <w:abstractNumId w:val="15"/>
  </w:num>
  <w:num w:numId="14">
    <w:abstractNumId w:val="17"/>
  </w:num>
  <w:num w:numId="15">
    <w:abstractNumId w:val="11"/>
  </w:num>
  <w:num w:numId="16">
    <w:abstractNumId w:val="0"/>
  </w:num>
  <w:num w:numId="17">
    <w:abstractNumId w:val="5"/>
  </w:num>
  <w:num w:numId="18">
    <w:abstractNumId w:val="13"/>
  </w:num>
  <w:num w:numId="19">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3"/>
    </o:shapelayout>
  </w:hdrShapeDefault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zYjg3NzE3NjY5MDBhZGJlZDAzZDFlZThkYmQwYzEifQ=="/>
  </w:docVars>
  <w:rsids>
    <w:rsidRoot w:val="0090222E"/>
    <w:rsid w:val="00000BFC"/>
    <w:rsid w:val="00001207"/>
    <w:rsid w:val="000149A3"/>
    <w:rsid w:val="0001773A"/>
    <w:rsid w:val="000178F6"/>
    <w:rsid w:val="000310D5"/>
    <w:rsid w:val="0005099C"/>
    <w:rsid w:val="00057E2B"/>
    <w:rsid w:val="000606AF"/>
    <w:rsid w:val="00060D20"/>
    <w:rsid w:val="00065198"/>
    <w:rsid w:val="0007087C"/>
    <w:rsid w:val="00075539"/>
    <w:rsid w:val="000803E9"/>
    <w:rsid w:val="00084101"/>
    <w:rsid w:val="00087731"/>
    <w:rsid w:val="000B5363"/>
    <w:rsid w:val="000B5E67"/>
    <w:rsid w:val="000B7DCE"/>
    <w:rsid w:val="000C6242"/>
    <w:rsid w:val="000D447A"/>
    <w:rsid w:val="000F4327"/>
    <w:rsid w:val="00111417"/>
    <w:rsid w:val="00116426"/>
    <w:rsid w:val="001330AF"/>
    <w:rsid w:val="0013555D"/>
    <w:rsid w:val="00143D2B"/>
    <w:rsid w:val="00146041"/>
    <w:rsid w:val="001645AD"/>
    <w:rsid w:val="001648F3"/>
    <w:rsid w:val="00166B07"/>
    <w:rsid w:val="001709CC"/>
    <w:rsid w:val="00184B7D"/>
    <w:rsid w:val="001A5B47"/>
    <w:rsid w:val="001B1826"/>
    <w:rsid w:val="001B27AB"/>
    <w:rsid w:val="001B5915"/>
    <w:rsid w:val="001E20DF"/>
    <w:rsid w:val="001F4C0C"/>
    <w:rsid w:val="0020348A"/>
    <w:rsid w:val="002207A2"/>
    <w:rsid w:val="00223963"/>
    <w:rsid w:val="00227497"/>
    <w:rsid w:val="00232B7C"/>
    <w:rsid w:val="00237EE8"/>
    <w:rsid w:val="002407CE"/>
    <w:rsid w:val="00242C1A"/>
    <w:rsid w:val="002627E8"/>
    <w:rsid w:val="00264F67"/>
    <w:rsid w:val="00275CB1"/>
    <w:rsid w:val="00276B7F"/>
    <w:rsid w:val="00297C25"/>
    <w:rsid w:val="002A6DF0"/>
    <w:rsid w:val="002A6E2E"/>
    <w:rsid w:val="002B63EE"/>
    <w:rsid w:val="002D12E6"/>
    <w:rsid w:val="002D1FCF"/>
    <w:rsid w:val="002F2443"/>
    <w:rsid w:val="002F67BB"/>
    <w:rsid w:val="0031074C"/>
    <w:rsid w:val="00317249"/>
    <w:rsid w:val="00317DE1"/>
    <w:rsid w:val="00324A5F"/>
    <w:rsid w:val="0033273B"/>
    <w:rsid w:val="003334C6"/>
    <w:rsid w:val="00347FDC"/>
    <w:rsid w:val="00354897"/>
    <w:rsid w:val="00355A0F"/>
    <w:rsid w:val="00356AB1"/>
    <w:rsid w:val="00362109"/>
    <w:rsid w:val="003730A5"/>
    <w:rsid w:val="0039099B"/>
    <w:rsid w:val="003950B6"/>
    <w:rsid w:val="003B4B8B"/>
    <w:rsid w:val="003C71BB"/>
    <w:rsid w:val="003D6F30"/>
    <w:rsid w:val="003E0AA4"/>
    <w:rsid w:val="003E3A97"/>
    <w:rsid w:val="0040749B"/>
    <w:rsid w:val="00415A85"/>
    <w:rsid w:val="00446B15"/>
    <w:rsid w:val="00446E1A"/>
    <w:rsid w:val="004611D4"/>
    <w:rsid w:val="0046221D"/>
    <w:rsid w:val="00462CF9"/>
    <w:rsid w:val="00472DEB"/>
    <w:rsid w:val="004771E3"/>
    <w:rsid w:val="00484732"/>
    <w:rsid w:val="004866C9"/>
    <w:rsid w:val="004B21E1"/>
    <w:rsid w:val="004B536D"/>
    <w:rsid w:val="004C4929"/>
    <w:rsid w:val="004D1C68"/>
    <w:rsid w:val="00501FED"/>
    <w:rsid w:val="00516706"/>
    <w:rsid w:val="00521089"/>
    <w:rsid w:val="0052218A"/>
    <w:rsid w:val="00547C55"/>
    <w:rsid w:val="00563D1F"/>
    <w:rsid w:val="00566ED8"/>
    <w:rsid w:val="00571E44"/>
    <w:rsid w:val="00574782"/>
    <w:rsid w:val="00577A52"/>
    <w:rsid w:val="00584605"/>
    <w:rsid w:val="005A5127"/>
    <w:rsid w:val="005A7A77"/>
    <w:rsid w:val="005D5159"/>
    <w:rsid w:val="005E33EE"/>
    <w:rsid w:val="005E6BD4"/>
    <w:rsid w:val="005F50BF"/>
    <w:rsid w:val="0061097E"/>
    <w:rsid w:val="0062377A"/>
    <w:rsid w:val="006262EA"/>
    <w:rsid w:val="00626FEF"/>
    <w:rsid w:val="00630D22"/>
    <w:rsid w:val="00634A4C"/>
    <w:rsid w:val="00635FF5"/>
    <w:rsid w:val="0064140E"/>
    <w:rsid w:val="00642734"/>
    <w:rsid w:val="00645905"/>
    <w:rsid w:val="006525D5"/>
    <w:rsid w:val="00657C91"/>
    <w:rsid w:val="00680B9F"/>
    <w:rsid w:val="006A23C0"/>
    <w:rsid w:val="006A3E38"/>
    <w:rsid w:val="006A5C61"/>
    <w:rsid w:val="006E0379"/>
    <w:rsid w:val="006E2DEE"/>
    <w:rsid w:val="006F1545"/>
    <w:rsid w:val="006F44F7"/>
    <w:rsid w:val="00702E2B"/>
    <w:rsid w:val="00706F44"/>
    <w:rsid w:val="00717095"/>
    <w:rsid w:val="007302B2"/>
    <w:rsid w:val="00735F8C"/>
    <w:rsid w:val="00744E7B"/>
    <w:rsid w:val="00752DDB"/>
    <w:rsid w:val="00755E8E"/>
    <w:rsid w:val="007706D5"/>
    <w:rsid w:val="00794262"/>
    <w:rsid w:val="00794F93"/>
    <w:rsid w:val="007960B4"/>
    <w:rsid w:val="007B0D7B"/>
    <w:rsid w:val="007C16A6"/>
    <w:rsid w:val="007C25B5"/>
    <w:rsid w:val="007D1232"/>
    <w:rsid w:val="007F2D98"/>
    <w:rsid w:val="007F5A1E"/>
    <w:rsid w:val="007F7C6A"/>
    <w:rsid w:val="00803564"/>
    <w:rsid w:val="008101FD"/>
    <w:rsid w:val="00811F87"/>
    <w:rsid w:val="00822115"/>
    <w:rsid w:val="00824914"/>
    <w:rsid w:val="00825BB5"/>
    <w:rsid w:val="00830FBC"/>
    <w:rsid w:val="008314AD"/>
    <w:rsid w:val="008412E8"/>
    <w:rsid w:val="00845C82"/>
    <w:rsid w:val="00847AA4"/>
    <w:rsid w:val="00850640"/>
    <w:rsid w:val="00867B00"/>
    <w:rsid w:val="0089064E"/>
    <w:rsid w:val="008918C8"/>
    <w:rsid w:val="008944C7"/>
    <w:rsid w:val="0089513F"/>
    <w:rsid w:val="008A13FF"/>
    <w:rsid w:val="008A20A1"/>
    <w:rsid w:val="008B3D9B"/>
    <w:rsid w:val="008C0B59"/>
    <w:rsid w:val="008C48F3"/>
    <w:rsid w:val="008C769F"/>
    <w:rsid w:val="008D112C"/>
    <w:rsid w:val="008F0EAC"/>
    <w:rsid w:val="008F7BB6"/>
    <w:rsid w:val="0090222E"/>
    <w:rsid w:val="00907C68"/>
    <w:rsid w:val="009428A7"/>
    <w:rsid w:val="00947789"/>
    <w:rsid w:val="009728A7"/>
    <w:rsid w:val="0097500B"/>
    <w:rsid w:val="0097782F"/>
    <w:rsid w:val="009873F2"/>
    <w:rsid w:val="009A45E9"/>
    <w:rsid w:val="009E4D40"/>
    <w:rsid w:val="009E7972"/>
    <w:rsid w:val="009F458B"/>
    <w:rsid w:val="009F5491"/>
    <w:rsid w:val="009F663C"/>
    <w:rsid w:val="00A007F9"/>
    <w:rsid w:val="00A177B3"/>
    <w:rsid w:val="00A27385"/>
    <w:rsid w:val="00A31BAD"/>
    <w:rsid w:val="00A5128B"/>
    <w:rsid w:val="00A655DB"/>
    <w:rsid w:val="00A8274E"/>
    <w:rsid w:val="00A93BA0"/>
    <w:rsid w:val="00AB67FD"/>
    <w:rsid w:val="00AC512C"/>
    <w:rsid w:val="00AD3C98"/>
    <w:rsid w:val="00AD7240"/>
    <w:rsid w:val="00AF70EF"/>
    <w:rsid w:val="00B11E2E"/>
    <w:rsid w:val="00B13B78"/>
    <w:rsid w:val="00B16097"/>
    <w:rsid w:val="00B24B42"/>
    <w:rsid w:val="00B421DB"/>
    <w:rsid w:val="00B6007B"/>
    <w:rsid w:val="00B6017F"/>
    <w:rsid w:val="00B92206"/>
    <w:rsid w:val="00BA4307"/>
    <w:rsid w:val="00BB5C11"/>
    <w:rsid w:val="00BD4A4B"/>
    <w:rsid w:val="00BD6E7A"/>
    <w:rsid w:val="00BE6048"/>
    <w:rsid w:val="00BF2552"/>
    <w:rsid w:val="00BF3A46"/>
    <w:rsid w:val="00C34B1E"/>
    <w:rsid w:val="00C43C05"/>
    <w:rsid w:val="00C67326"/>
    <w:rsid w:val="00C85927"/>
    <w:rsid w:val="00CC6DEB"/>
    <w:rsid w:val="00CE1624"/>
    <w:rsid w:val="00CE6F84"/>
    <w:rsid w:val="00CF379D"/>
    <w:rsid w:val="00CF4AA6"/>
    <w:rsid w:val="00D51C43"/>
    <w:rsid w:val="00D52D4A"/>
    <w:rsid w:val="00D52F0D"/>
    <w:rsid w:val="00D55433"/>
    <w:rsid w:val="00D60F7A"/>
    <w:rsid w:val="00D745F3"/>
    <w:rsid w:val="00DA5908"/>
    <w:rsid w:val="00DC1BBB"/>
    <w:rsid w:val="00DD4A5D"/>
    <w:rsid w:val="00DE2B56"/>
    <w:rsid w:val="00DF2215"/>
    <w:rsid w:val="00E037E9"/>
    <w:rsid w:val="00E0460B"/>
    <w:rsid w:val="00E15E59"/>
    <w:rsid w:val="00E47B5F"/>
    <w:rsid w:val="00E514D4"/>
    <w:rsid w:val="00E549C1"/>
    <w:rsid w:val="00E54FCC"/>
    <w:rsid w:val="00E60FE5"/>
    <w:rsid w:val="00E63E6A"/>
    <w:rsid w:val="00E83128"/>
    <w:rsid w:val="00E96BEA"/>
    <w:rsid w:val="00EC4B7E"/>
    <w:rsid w:val="00ED165B"/>
    <w:rsid w:val="00ED307C"/>
    <w:rsid w:val="00ED3BF9"/>
    <w:rsid w:val="00F1143F"/>
    <w:rsid w:val="00F11632"/>
    <w:rsid w:val="00F41047"/>
    <w:rsid w:val="00F50120"/>
    <w:rsid w:val="00F50B7B"/>
    <w:rsid w:val="00F52CEC"/>
    <w:rsid w:val="00F629A5"/>
    <w:rsid w:val="00F648E0"/>
    <w:rsid w:val="00F65DEB"/>
    <w:rsid w:val="00F73FCE"/>
    <w:rsid w:val="00F858AA"/>
    <w:rsid w:val="00F85ADA"/>
    <w:rsid w:val="00F863FC"/>
    <w:rsid w:val="00F87028"/>
    <w:rsid w:val="00FA0873"/>
    <w:rsid w:val="010C0502"/>
    <w:rsid w:val="01100676"/>
    <w:rsid w:val="011C2B44"/>
    <w:rsid w:val="015F4430"/>
    <w:rsid w:val="01823A06"/>
    <w:rsid w:val="01AF799A"/>
    <w:rsid w:val="01C070EF"/>
    <w:rsid w:val="01FB50B9"/>
    <w:rsid w:val="01FD445E"/>
    <w:rsid w:val="025D6B3C"/>
    <w:rsid w:val="029033D8"/>
    <w:rsid w:val="02B849A9"/>
    <w:rsid w:val="02CD150F"/>
    <w:rsid w:val="032064E7"/>
    <w:rsid w:val="032545EA"/>
    <w:rsid w:val="039867DB"/>
    <w:rsid w:val="04182F8B"/>
    <w:rsid w:val="04375D9A"/>
    <w:rsid w:val="047635CB"/>
    <w:rsid w:val="048C690E"/>
    <w:rsid w:val="04BD715E"/>
    <w:rsid w:val="04CB18D4"/>
    <w:rsid w:val="04DB129B"/>
    <w:rsid w:val="051E03E0"/>
    <w:rsid w:val="056E7593"/>
    <w:rsid w:val="05D67331"/>
    <w:rsid w:val="05F12A77"/>
    <w:rsid w:val="06264747"/>
    <w:rsid w:val="065A226A"/>
    <w:rsid w:val="06691F53"/>
    <w:rsid w:val="06765523"/>
    <w:rsid w:val="06C678C7"/>
    <w:rsid w:val="06C84C1D"/>
    <w:rsid w:val="071E0F8F"/>
    <w:rsid w:val="0735511C"/>
    <w:rsid w:val="0745409E"/>
    <w:rsid w:val="074B1659"/>
    <w:rsid w:val="077F1258"/>
    <w:rsid w:val="07845546"/>
    <w:rsid w:val="07A3703F"/>
    <w:rsid w:val="07C8155D"/>
    <w:rsid w:val="07EF2272"/>
    <w:rsid w:val="07F14ED8"/>
    <w:rsid w:val="07F57CD8"/>
    <w:rsid w:val="07F67816"/>
    <w:rsid w:val="08037081"/>
    <w:rsid w:val="08086C2B"/>
    <w:rsid w:val="08110B7A"/>
    <w:rsid w:val="08215A3E"/>
    <w:rsid w:val="082E1318"/>
    <w:rsid w:val="084E2DD1"/>
    <w:rsid w:val="087412E6"/>
    <w:rsid w:val="08872EC8"/>
    <w:rsid w:val="08EF7721"/>
    <w:rsid w:val="096013AC"/>
    <w:rsid w:val="09646F53"/>
    <w:rsid w:val="09660E59"/>
    <w:rsid w:val="098D5606"/>
    <w:rsid w:val="09A8596C"/>
    <w:rsid w:val="0A3A2DB6"/>
    <w:rsid w:val="0A556C62"/>
    <w:rsid w:val="0AC83B7C"/>
    <w:rsid w:val="0AD6133C"/>
    <w:rsid w:val="0AEA67A4"/>
    <w:rsid w:val="0AF42FD2"/>
    <w:rsid w:val="0B0C6014"/>
    <w:rsid w:val="0B0E51B0"/>
    <w:rsid w:val="0B283DF9"/>
    <w:rsid w:val="0B697CB4"/>
    <w:rsid w:val="0B8B572B"/>
    <w:rsid w:val="0B8E14F2"/>
    <w:rsid w:val="0BE20ADE"/>
    <w:rsid w:val="0BF9647E"/>
    <w:rsid w:val="0C3D330C"/>
    <w:rsid w:val="0C482813"/>
    <w:rsid w:val="0C727E87"/>
    <w:rsid w:val="0C8F68E4"/>
    <w:rsid w:val="0C911333"/>
    <w:rsid w:val="0C93196A"/>
    <w:rsid w:val="0CBB1794"/>
    <w:rsid w:val="0D0463EF"/>
    <w:rsid w:val="0D295F98"/>
    <w:rsid w:val="0D31288A"/>
    <w:rsid w:val="0D335DFC"/>
    <w:rsid w:val="0D4C1389"/>
    <w:rsid w:val="0D686865"/>
    <w:rsid w:val="0DAE2303"/>
    <w:rsid w:val="0DE610CD"/>
    <w:rsid w:val="0E012653"/>
    <w:rsid w:val="0E401BF7"/>
    <w:rsid w:val="0E444B18"/>
    <w:rsid w:val="0E516740"/>
    <w:rsid w:val="0EA52DE4"/>
    <w:rsid w:val="0EAD0CB8"/>
    <w:rsid w:val="0EB729BC"/>
    <w:rsid w:val="0EED500D"/>
    <w:rsid w:val="0EF90FDC"/>
    <w:rsid w:val="0F5446EB"/>
    <w:rsid w:val="0FC71A98"/>
    <w:rsid w:val="0FD41D81"/>
    <w:rsid w:val="100B6261"/>
    <w:rsid w:val="10424107"/>
    <w:rsid w:val="10AE4F37"/>
    <w:rsid w:val="10B244F7"/>
    <w:rsid w:val="11024979"/>
    <w:rsid w:val="11034260"/>
    <w:rsid w:val="11054814"/>
    <w:rsid w:val="11164E62"/>
    <w:rsid w:val="112C1C02"/>
    <w:rsid w:val="11457119"/>
    <w:rsid w:val="115B224A"/>
    <w:rsid w:val="117D68B3"/>
    <w:rsid w:val="11905AE7"/>
    <w:rsid w:val="119D2613"/>
    <w:rsid w:val="11A039FA"/>
    <w:rsid w:val="11D75343"/>
    <w:rsid w:val="11E1060E"/>
    <w:rsid w:val="11EC7608"/>
    <w:rsid w:val="12260640"/>
    <w:rsid w:val="123A624B"/>
    <w:rsid w:val="12552675"/>
    <w:rsid w:val="12556C43"/>
    <w:rsid w:val="125E5A23"/>
    <w:rsid w:val="12C1198B"/>
    <w:rsid w:val="12D65287"/>
    <w:rsid w:val="12E24590"/>
    <w:rsid w:val="130B4B50"/>
    <w:rsid w:val="13231FF4"/>
    <w:rsid w:val="1324709E"/>
    <w:rsid w:val="133A5F27"/>
    <w:rsid w:val="134850E0"/>
    <w:rsid w:val="13B0699F"/>
    <w:rsid w:val="13CB5FFB"/>
    <w:rsid w:val="14005579"/>
    <w:rsid w:val="140E244C"/>
    <w:rsid w:val="14466A23"/>
    <w:rsid w:val="144B583E"/>
    <w:rsid w:val="1457713F"/>
    <w:rsid w:val="14911EAC"/>
    <w:rsid w:val="149D7B11"/>
    <w:rsid w:val="14B95E54"/>
    <w:rsid w:val="14C82B60"/>
    <w:rsid w:val="14CC4780"/>
    <w:rsid w:val="14CE7763"/>
    <w:rsid w:val="14EC63F5"/>
    <w:rsid w:val="15176277"/>
    <w:rsid w:val="1518595C"/>
    <w:rsid w:val="158E5C8F"/>
    <w:rsid w:val="159F14ED"/>
    <w:rsid w:val="15A3136B"/>
    <w:rsid w:val="15A50D4A"/>
    <w:rsid w:val="15AC3C0A"/>
    <w:rsid w:val="15BB1E89"/>
    <w:rsid w:val="162619EA"/>
    <w:rsid w:val="16377978"/>
    <w:rsid w:val="16787D39"/>
    <w:rsid w:val="16B54823"/>
    <w:rsid w:val="16B60684"/>
    <w:rsid w:val="16FA1298"/>
    <w:rsid w:val="17010EAC"/>
    <w:rsid w:val="17147F14"/>
    <w:rsid w:val="17204B10"/>
    <w:rsid w:val="17524BF5"/>
    <w:rsid w:val="17936C2B"/>
    <w:rsid w:val="179936AC"/>
    <w:rsid w:val="17C348FD"/>
    <w:rsid w:val="17CA5B8B"/>
    <w:rsid w:val="17E24787"/>
    <w:rsid w:val="17EF7DDE"/>
    <w:rsid w:val="17FA3730"/>
    <w:rsid w:val="18207E3A"/>
    <w:rsid w:val="18336F91"/>
    <w:rsid w:val="18B342BA"/>
    <w:rsid w:val="18CB0CDB"/>
    <w:rsid w:val="18DA1F55"/>
    <w:rsid w:val="18EE4EEA"/>
    <w:rsid w:val="18F93004"/>
    <w:rsid w:val="190E55CF"/>
    <w:rsid w:val="191C4C03"/>
    <w:rsid w:val="193D0177"/>
    <w:rsid w:val="1989731E"/>
    <w:rsid w:val="198E154B"/>
    <w:rsid w:val="19980379"/>
    <w:rsid w:val="19E13528"/>
    <w:rsid w:val="19E33973"/>
    <w:rsid w:val="19E57F62"/>
    <w:rsid w:val="19EB6001"/>
    <w:rsid w:val="1A7145B7"/>
    <w:rsid w:val="1A977D0F"/>
    <w:rsid w:val="1AAB623F"/>
    <w:rsid w:val="1AD5150D"/>
    <w:rsid w:val="1ADB7598"/>
    <w:rsid w:val="1AE523A4"/>
    <w:rsid w:val="1AF74343"/>
    <w:rsid w:val="1B0B05DA"/>
    <w:rsid w:val="1BA305EC"/>
    <w:rsid w:val="1BA7084F"/>
    <w:rsid w:val="1BB06EFD"/>
    <w:rsid w:val="1BBD0297"/>
    <w:rsid w:val="1BC9585E"/>
    <w:rsid w:val="1BDE7442"/>
    <w:rsid w:val="1BE23FA7"/>
    <w:rsid w:val="1BEC5A4A"/>
    <w:rsid w:val="1C4F03C7"/>
    <w:rsid w:val="1C767357"/>
    <w:rsid w:val="1CC53D48"/>
    <w:rsid w:val="1CD410DB"/>
    <w:rsid w:val="1CDB730D"/>
    <w:rsid w:val="1CDF186D"/>
    <w:rsid w:val="1CED7ED8"/>
    <w:rsid w:val="1D051EB7"/>
    <w:rsid w:val="1D102D3C"/>
    <w:rsid w:val="1D4666F2"/>
    <w:rsid w:val="1D552DD9"/>
    <w:rsid w:val="1D633628"/>
    <w:rsid w:val="1D9552DB"/>
    <w:rsid w:val="1D9A020A"/>
    <w:rsid w:val="1DCC73C1"/>
    <w:rsid w:val="1DE0731E"/>
    <w:rsid w:val="1E0F6490"/>
    <w:rsid w:val="1E3D163A"/>
    <w:rsid w:val="1E411742"/>
    <w:rsid w:val="1E591789"/>
    <w:rsid w:val="1E6B715A"/>
    <w:rsid w:val="1EB37DB8"/>
    <w:rsid w:val="1EBD42DF"/>
    <w:rsid w:val="1F520570"/>
    <w:rsid w:val="1F6E3E2A"/>
    <w:rsid w:val="1F8E612F"/>
    <w:rsid w:val="1FE5630E"/>
    <w:rsid w:val="1FF03AB4"/>
    <w:rsid w:val="20033F39"/>
    <w:rsid w:val="203631AC"/>
    <w:rsid w:val="2054104E"/>
    <w:rsid w:val="205F23C7"/>
    <w:rsid w:val="20696A4F"/>
    <w:rsid w:val="207B4D9D"/>
    <w:rsid w:val="2109456E"/>
    <w:rsid w:val="211528B3"/>
    <w:rsid w:val="214A7421"/>
    <w:rsid w:val="21A52D86"/>
    <w:rsid w:val="21AC2C2E"/>
    <w:rsid w:val="21E27452"/>
    <w:rsid w:val="21E77732"/>
    <w:rsid w:val="220B5E86"/>
    <w:rsid w:val="22263E26"/>
    <w:rsid w:val="225A2938"/>
    <w:rsid w:val="22625D7D"/>
    <w:rsid w:val="22A745C3"/>
    <w:rsid w:val="22B10224"/>
    <w:rsid w:val="22EA5BD8"/>
    <w:rsid w:val="23046F31"/>
    <w:rsid w:val="23756E80"/>
    <w:rsid w:val="239A5672"/>
    <w:rsid w:val="23B05B3A"/>
    <w:rsid w:val="23FF75FB"/>
    <w:rsid w:val="24244440"/>
    <w:rsid w:val="244A6AC8"/>
    <w:rsid w:val="24F86273"/>
    <w:rsid w:val="258749B4"/>
    <w:rsid w:val="25F35B50"/>
    <w:rsid w:val="26415B0E"/>
    <w:rsid w:val="265667AA"/>
    <w:rsid w:val="266A16A4"/>
    <w:rsid w:val="267319FC"/>
    <w:rsid w:val="268564DD"/>
    <w:rsid w:val="26B172D2"/>
    <w:rsid w:val="26B378D3"/>
    <w:rsid w:val="26D23270"/>
    <w:rsid w:val="27294A71"/>
    <w:rsid w:val="272E7702"/>
    <w:rsid w:val="274C6FFB"/>
    <w:rsid w:val="276854B7"/>
    <w:rsid w:val="279943AF"/>
    <w:rsid w:val="27B15C97"/>
    <w:rsid w:val="27DC0EF4"/>
    <w:rsid w:val="27E84D06"/>
    <w:rsid w:val="28004520"/>
    <w:rsid w:val="28100029"/>
    <w:rsid w:val="285B4385"/>
    <w:rsid w:val="28DC386E"/>
    <w:rsid w:val="28F27190"/>
    <w:rsid w:val="291836C4"/>
    <w:rsid w:val="29675F0C"/>
    <w:rsid w:val="29703846"/>
    <w:rsid w:val="29B9689A"/>
    <w:rsid w:val="2A0C0919"/>
    <w:rsid w:val="2A4C4C2F"/>
    <w:rsid w:val="2AAE3922"/>
    <w:rsid w:val="2ABA7E4F"/>
    <w:rsid w:val="2ADD17B8"/>
    <w:rsid w:val="2AF94DA4"/>
    <w:rsid w:val="2B606385"/>
    <w:rsid w:val="2B703364"/>
    <w:rsid w:val="2B775FD6"/>
    <w:rsid w:val="2BC073D5"/>
    <w:rsid w:val="2BDD5F0F"/>
    <w:rsid w:val="2C7F4BAE"/>
    <w:rsid w:val="2C9F2793"/>
    <w:rsid w:val="2CD76B1B"/>
    <w:rsid w:val="2D0D4B37"/>
    <w:rsid w:val="2D166F00"/>
    <w:rsid w:val="2D2768BE"/>
    <w:rsid w:val="2D3C167E"/>
    <w:rsid w:val="2D53208E"/>
    <w:rsid w:val="2D6059C1"/>
    <w:rsid w:val="2D7A2E66"/>
    <w:rsid w:val="2D815BD4"/>
    <w:rsid w:val="2D862E37"/>
    <w:rsid w:val="2E342A39"/>
    <w:rsid w:val="2E563592"/>
    <w:rsid w:val="2E5E2203"/>
    <w:rsid w:val="2E683EBA"/>
    <w:rsid w:val="2EBA6E5A"/>
    <w:rsid w:val="2ED0791C"/>
    <w:rsid w:val="2EDC3619"/>
    <w:rsid w:val="2EEF7CBD"/>
    <w:rsid w:val="2F981E74"/>
    <w:rsid w:val="2F9D20BB"/>
    <w:rsid w:val="2FA65DA6"/>
    <w:rsid w:val="30003994"/>
    <w:rsid w:val="301D177E"/>
    <w:rsid w:val="307A2437"/>
    <w:rsid w:val="309418B1"/>
    <w:rsid w:val="309D789F"/>
    <w:rsid w:val="30B4442C"/>
    <w:rsid w:val="30EA1961"/>
    <w:rsid w:val="3106021B"/>
    <w:rsid w:val="315A1D85"/>
    <w:rsid w:val="3179179D"/>
    <w:rsid w:val="318330E8"/>
    <w:rsid w:val="31A16E3E"/>
    <w:rsid w:val="31B20835"/>
    <w:rsid w:val="31BE4031"/>
    <w:rsid w:val="31D1744E"/>
    <w:rsid w:val="31D1781D"/>
    <w:rsid w:val="31DB4763"/>
    <w:rsid w:val="31FA70A6"/>
    <w:rsid w:val="320E76B8"/>
    <w:rsid w:val="325D4D96"/>
    <w:rsid w:val="327A5B7F"/>
    <w:rsid w:val="32E916B3"/>
    <w:rsid w:val="33013EE5"/>
    <w:rsid w:val="332D62E4"/>
    <w:rsid w:val="33422804"/>
    <w:rsid w:val="33666962"/>
    <w:rsid w:val="338510FA"/>
    <w:rsid w:val="33870761"/>
    <w:rsid w:val="3399233A"/>
    <w:rsid w:val="33A93767"/>
    <w:rsid w:val="33B6611D"/>
    <w:rsid w:val="33CE3A4D"/>
    <w:rsid w:val="33D12D62"/>
    <w:rsid w:val="33D95A02"/>
    <w:rsid w:val="33F61746"/>
    <w:rsid w:val="343D3FD7"/>
    <w:rsid w:val="34657EC3"/>
    <w:rsid w:val="34860916"/>
    <w:rsid w:val="348704D6"/>
    <w:rsid w:val="34F87612"/>
    <w:rsid w:val="351156D5"/>
    <w:rsid w:val="351918DE"/>
    <w:rsid w:val="35216CEF"/>
    <w:rsid w:val="352F1FBF"/>
    <w:rsid w:val="353345D1"/>
    <w:rsid w:val="35CD3945"/>
    <w:rsid w:val="362B3EA7"/>
    <w:rsid w:val="36792CFF"/>
    <w:rsid w:val="36A00D57"/>
    <w:rsid w:val="36B55EFA"/>
    <w:rsid w:val="36C81C2B"/>
    <w:rsid w:val="36D16B63"/>
    <w:rsid w:val="36F903EC"/>
    <w:rsid w:val="37517D16"/>
    <w:rsid w:val="37986BED"/>
    <w:rsid w:val="37BD1A7F"/>
    <w:rsid w:val="37F07FCA"/>
    <w:rsid w:val="37FF6580"/>
    <w:rsid w:val="381B3A34"/>
    <w:rsid w:val="38286BCB"/>
    <w:rsid w:val="386F2FA3"/>
    <w:rsid w:val="38822418"/>
    <w:rsid w:val="38934DA1"/>
    <w:rsid w:val="389715BC"/>
    <w:rsid w:val="38BB07BE"/>
    <w:rsid w:val="38BE08EF"/>
    <w:rsid w:val="38CA0A6E"/>
    <w:rsid w:val="39022FDF"/>
    <w:rsid w:val="39096C06"/>
    <w:rsid w:val="39A16D33"/>
    <w:rsid w:val="39E82BB3"/>
    <w:rsid w:val="3A2E3E02"/>
    <w:rsid w:val="3A3D5D41"/>
    <w:rsid w:val="3A8359AF"/>
    <w:rsid w:val="3AB5703C"/>
    <w:rsid w:val="3ABA55F1"/>
    <w:rsid w:val="3B025225"/>
    <w:rsid w:val="3B257927"/>
    <w:rsid w:val="3B570FD8"/>
    <w:rsid w:val="3B93284E"/>
    <w:rsid w:val="3BCA431E"/>
    <w:rsid w:val="3C3030F2"/>
    <w:rsid w:val="3C3E3E6E"/>
    <w:rsid w:val="3C4D4733"/>
    <w:rsid w:val="3C88781A"/>
    <w:rsid w:val="3C9F08BC"/>
    <w:rsid w:val="3CC7195C"/>
    <w:rsid w:val="3CDC3E24"/>
    <w:rsid w:val="3CE62014"/>
    <w:rsid w:val="3D0D38E7"/>
    <w:rsid w:val="3D264254"/>
    <w:rsid w:val="3D9B618F"/>
    <w:rsid w:val="3DD551FD"/>
    <w:rsid w:val="3E246184"/>
    <w:rsid w:val="3E35213F"/>
    <w:rsid w:val="3E785B78"/>
    <w:rsid w:val="3EDF08B2"/>
    <w:rsid w:val="3F0229D7"/>
    <w:rsid w:val="3F0F6B44"/>
    <w:rsid w:val="3F501D31"/>
    <w:rsid w:val="3F5264B9"/>
    <w:rsid w:val="3F783636"/>
    <w:rsid w:val="3F902466"/>
    <w:rsid w:val="3FBA3E0B"/>
    <w:rsid w:val="402D65D0"/>
    <w:rsid w:val="407460A9"/>
    <w:rsid w:val="408F6A0E"/>
    <w:rsid w:val="409E5791"/>
    <w:rsid w:val="40ED4F53"/>
    <w:rsid w:val="40EE0A88"/>
    <w:rsid w:val="40F2289C"/>
    <w:rsid w:val="41041054"/>
    <w:rsid w:val="41042F33"/>
    <w:rsid w:val="41281806"/>
    <w:rsid w:val="41281A04"/>
    <w:rsid w:val="41285F8B"/>
    <w:rsid w:val="414722BC"/>
    <w:rsid w:val="4192523A"/>
    <w:rsid w:val="41A06EC6"/>
    <w:rsid w:val="41C1797D"/>
    <w:rsid w:val="41DF489C"/>
    <w:rsid w:val="41F2243E"/>
    <w:rsid w:val="4239198C"/>
    <w:rsid w:val="426C1EA8"/>
    <w:rsid w:val="426C3D7F"/>
    <w:rsid w:val="43046B5F"/>
    <w:rsid w:val="43056584"/>
    <w:rsid w:val="430B7728"/>
    <w:rsid w:val="432D6815"/>
    <w:rsid w:val="436D4129"/>
    <w:rsid w:val="43761230"/>
    <w:rsid w:val="4379048B"/>
    <w:rsid w:val="43C131D5"/>
    <w:rsid w:val="44006D4C"/>
    <w:rsid w:val="442D0143"/>
    <w:rsid w:val="444B5E02"/>
    <w:rsid w:val="4456453D"/>
    <w:rsid w:val="446A2817"/>
    <w:rsid w:val="44754A2D"/>
    <w:rsid w:val="44A332E3"/>
    <w:rsid w:val="44AA3900"/>
    <w:rsid w:val="44B5708D"/>
    <w:rsid w:val="44DB3831"/>
    <w:rsid w:val="44E334BC"/>
    <w:rsid w:val="454B3FF6"/>
    <w:rsid w:val="457833F8"/>
    <w:rsid w:val="45996E88"/>
    <w:rsid w:val="459C79C1"/>
    <w:rsid w:val="45DE6E87"/>
    <w:rsid w:val="45EC48CF"/>
    <w:rsid w:val="45EE33E3"/>
    <w:rsid w:val="46285AD8"/>
    <w:rsid w:val="46392332"/>
    <w:rsid w:val="465B470D"/>
    <w:rsid w:val="467B27BE"/>
    <w:rsid w:val="46872C6C"/>
    <w:rsid w:val="468F0B25"/>
    <w:rsid w:val="469814BD"/>
    <w:rsid w:val="469D0506"/>
    <w:rsid w:val="46DC36B8"/>
    <w:rsid w:val="47264215"/>
    <w:rsid w:val="47375359"/>
    <w:rsid w:val="4743487A"/>
    <w:rsid w:val="4745480D"/>
    <w:rsid w:val="48227D5E"/>
    <w:rsid w:val="485522A3"/>
    <w:rsid w:val="48657DC7"/>
    <w:rsid w:val="488247E1"/>
    <w:rsid w:val="48AE40C6"/>
    <w:rsid w:val="492E3673"/>
    <w:rsid w:val="49455441"/>
    <w:rsid w:val="49583F01"/>
    <w:rsid w:val="49FB248F"/>
    <w:rsid w:val="49FB423D"/>
    <w:rsid w:val="49FC181A"/>
    <w:rsid w:val="4A37282C"/>
    <w:rsid w:val="4A413C1A"/>
    <w:rsid w:val="4A5B2648"/>
    <w:rsid w:val="4A6B00D2"/>
    <w:rsid w:val="4A70424A"/>
    <w:rsid w:val="4A7954A7"/>
    <w:rsid w:val="4AEE792B"/>
    <w:rsid w:val="4AF15640"/>
    <w:rsid w:val="4B025F6A"/>
    <w:rsid w:val="4B402CE8"/>
    <w:rsid w:val="4BAE1EA8"/>
    <w:rsid w:val="4BB8645E"/>
    <w:rsid w:val="4BCF5632"/>
    <w:rsid w:val="4BE34F89"/>
    <w:rsid w:val="4C1C66ED"/>
    <w:rsid w:val="4C3B1585"/>
    <w:rsid w:val="4C4F3FB8"/>
    <w:rsid w:val="4C586C97"/>
    <w:rsid w:val="4C6218E8"/>
    <w:rsid w:val="4C8C7D49"/>
    <w:rsid w:val="4C905172"/>
    <w:rsid w:val="4CAC6BCC"/>
    <w:rsid w:val="4CAF5575"/>
    <w:rsid w:val="4D111402"/>
    <w:rsid w:val="4D3D5FF4"/>
    <w:rsid w:val="4D4935B4"/>
    <w:rsid w:val="4D700A9E"/>
    <w:rsid w:val="4DA92202"/>
    <w:rsid w:val="4DAA2E80"/>
    <w:rsid w:val="4DF80AFB"/>
    <w:rsid w:val="4DF91B42"/>
    <w:rsid w:val="4E302BDF"/>
    <w:rsid w:val="4E3E5C76"/>
    <w:rsid w:val="4E404914"/>
    <w:rsid w:val="4E550EBB"/>
    <w:rsid w:val="4E776AB7"/>
    <w:rsid w:val="4E7D0D78"/>
    <w:rsid w:val="4EB52974"/>
    <w:rsid w:val="4EC0100E"/>
    <w:rsid w:val="4EC70B92"/>
    <w:rsid w:val="4EED4A50"/>
    <w:rsid w:val="4EFF7BFC"/>
    <w:rsid w:val="4F02503B"/>
    <w:rsid w:val="4F1A33B7"/>
    <w:rsid w:val="4F2B1D3E"/>
    <w:rsid w:val="4F2C20D4"/>
    <w:rsid w:val="4F686583"/>
    <w:rsid w:val="4F700FD1"/>
    <w:rsid w:val="4FD6730C"/>
    <w:rsid w:val="4FE56111"/>
    <w:rsid w:val="500D4CCA"/>
    <w:rsid w:val="501778F7"/>
    <w:rsid w:val="502F7CD1"/>
    <w:rsid w:val="50B47DDF"/>
    <w:rsid w:val="5109055A"/>
    <w:rsid w:val="5111153E"/>
    <w:rsid w:val="512220EF"/>
    <w:rsid w:val="513D206A"/>
    <w:rsid w:val="51431A8C"/>
    <w:rsid w:val="518675FF"/>
    <w:rsid w:val="518E6735"/>
    <w:rsid w:val="5200225A"/>
    <w:rsid w:val="52305C98"/>
    <w:rsid w:val="52306A4E"/>
    <w:rsid w:val="52350EB6"/>
    <w:rsid w:val="52402036"/>
    <w:rsid w:val="52610675"/>
    <w:rsid w:val="52972A86"/>
    <w:rsid w:val="52E57838"/>
    <w:rsid w:val="53083527"/>
    <w:rsid w:val="530D710B"/>
    <w:rsid w:val="53457115"/>
    <w:rsid w:val="534B2BB6"/>
    <w:rsid w:val="53767E30"/>
    <w:rsid w:val="538E64C5"/>
    <w:rsid w:val="53B40241"/>
    <w:rsid w:val="53C6394A"/>
    <w:rsid w:val="53DC763D"/>
    <w:rsid w:val="541806EC"/>
    <w:rsid w:val="547947B2"/>
    <w:rsid w:val="547B133D"/>
    <w:rsid w:val="548F1FC2"/>
    <w:rsid w:val="549B4E85"/>
    <w:rsid w:val="549C7626"/>
    <w:rsid w:val="549E1A6A"/>
    <w:rsid w:val="54A656ED"/>
    <w:rsid w:val="54AF45A2"/>
    <w:rsid w:val="54F83C51"/>
    <w:rsid w:val="551E6623"/>
    <w:rsid w:val="552C3BD4"/>
    <w:rsid w:val="5549154E"/>
    <w:rsid w:val="55804CB1"/>
    <w:rsid w:val="558345BA"/>
    <w:rsid w:val="55844D97"/>
    <w:rsid w:val="558F7F2F"/>
    <w:rsid w:val="55977C6A"/>
    <w:rsid w:val="559F43A1"/>
    <w:rsid w:val="55C0768E"/>
    <w:rsid w:val="55C8590C"/>
    <w:rsid w:val="55CB5A97"/>
    <w:rsid w:val="55CD3DEE"/>
    <w:rsid w:val="56075D18"/>
    <w:rsid w:val="56696CEF"/>
    <w:rsid w:val="566F735A"/>
    <w:rsid w:val="568C6CAB"/>
    <w:rsid w:val="56E04EE6"/>
    <w:rsid w:val="57177CC0"/>
    <w:rsid w:val="571902BC"/>
    <w:rsid w:val="57316BB2"/>
    <w:rsid w:val="57834DEE"/>
    <w:rsid w:val="578D4283"/>
    <w:rsid w:val="5796485E"/>
    <w:rsid w:val="57D55C30"/>
    <w:rsid w:val="57EB1075"/>
    <w:rsid w:val="5847686B"/>
    <w:rsid w:val="58745214"/>
    <w:rsid w:val="5887220E"/>
    <w:rsid w:val="58900AE8"/>
    <w:rsid w:val="58913D95"/>
    <w:rsid w:val="58C60DAC"/>
    <w:rsid w:val="58CB5C46"/>
    <w:rsid w:val="58E26413"/>
    <w:rsid w:val="58F06F08"/>
    <w:rsid w:val="590A330C"/>
    <w:rsid w:val="5944058C"/>
    <w:rsid w:val="594C3B10"/>
    <w:rsid w:val="595E20F3"/>
    <w:rsid w:val="59601ECC"/>
    <w:rsid w:val="59671BDD"/>
    <w:rsid w:val="59851C52"/>
    <w:rsid w:val="59893CE5"/>
    <w:rsid w:val="59CA1B78"/>
    <w:rsid w:val="59E4154F"/>
    <w:rsid w:val="59EA607C"/>
    <w:rsid w:val="5A2D4748"/>
    <w:rsid w:val="5A31527E"/>
    <w:rsid w:val="5A3E68F7"/>
    <w:rsid w:val="5A625C12"/>
    <w:rsid w:val="5A9F29C3"/>
    <w:rsid w:val="5AC93948"/>
    <w:rsid w:val="5ACB11C7"/>
    <w:rsid w:val="5ADF6CB4"/>
    <w:rsid w:val="5B11464F"/>
    <w:rsid w:val="5B4B2B4A"/>
    <w:rsid w:val="5B665F34"/>
    <w:rsid w:val="5B7B5B4F"/>
    <w:rsid w:val="5BC57B64"/>
    <w:rsid w:val="5BED6118"/>
    <w:rsid w:val="5C036017"/>
    <w:rsid w:val="5C252100"/>
    <w:rsid w:val="5C66605E"/>
    <w:rsid w:val="5C73646F"/>
    <w:rsid w:val="5C934421"/>
    <w:rsid w:val="5CCB371C"/>
    <w:rsid w:val="5CD3034A"/>
    <w:rsid w:val="5D015BB7"/>
    <w:rsid w:val="5D687C74"/>
    <w:rsid w:val="5DAB6DF5"/>
    <w:rsid w:val="5DD83761"/>
    <w:rsid w:val="5E361890"/>
    <w:rsid w:val="5EA84564"/>
    <w:rsid w:val="5EDF42E4"/>
    <w:rsid w:val="5EF231C3"/>
    <w:rsid w:val="5F014701"/>
    <w:rsid w:val="5F771F32"/>
    <w:rsid w:val="5F773485"/>
    <w:rsid w:val="5F8678CF"/>
    <w:rsid w:val="5F875C86"/>
    <w:rsid w:val="5FCD3483"/>
    <w:rsid w:val="5FD431AB"/>
    <w:rsid w:val="5FE34751"/>
    <w:rsid w:val="60176A36"/>
    <w:rsid w:val="601B2343"/>
    <w:rsid w:val="60582D85"/>
    <w:rsid w:val="60A03E76"/>
    <w:rsid w:val="61235A63"/>
    <w:rsid w:val="6126423F"/>
    <w:rsid w:val="613B0C96"/>
    <w:rsid w:val="61555C69"/>
    <w:rsid w:val="61AD105C"/>
    <w:rsid w:val="61D4421A"/>
    <w:rsid w:val="61FA6EBC"/>
    <w:rsid w:val="62033A33"/>
    <w:rsid w:val="621B64AA"/>
    <w:rsid w:val="62241BA8"/>
    <w:rsid w:val="624522F8"/>
    <w:rsid w:val="627C6F23"/>
    <w:rsid w:val="629122DA"/>
    <w:rsid w:val="6296180F"/>
    <w:rsid w:val="62D94F79"/>
    <w:rsid w:val="636E3032"/>
    <w:rsid w:val="638B31FA"/>
    <w:rsid w:val="63C90A96"/>
    <w:rsid w:val="63DF2C60"/>
    <w:rsid w:val="63E90349"/>
    <w:rsid w:val="643A2B0A"/>
    <w:rsid w:val="645B3C28"/>
    <w:rsid w:val="64754794"/>
    <w:rsid w:val="64886B50"/>
    <w:rsid w:val="64A70DF2"/>
    <w:rsid w:val="64CF2332"/>
    <w:rsid w:val="64D70D63"/>
    <w:rsid w:val="64E4393F"/>
    <w:rsid w:val="64F121D7"/>
    <w:rsid w:val="651026AD"/>
    <w:rsid w:val="65155ABC"/>
    <w:rsid w:val="652B6EB9"/>
    <w:rsid w:val="65416891"/>
    <w:rsid w:val="655A44F7"/>
    <w:rsid w:val="65607786"/>
    <w:rsid w:val="657F529D"/>
    <w:rsid w:val="65891022"/>
    <w:rsid w:val="658B3A1D"/>
    <w:rsid w:val="65C301DC"/>
    <w:rsid w:val="65D01779"/>
    <w:rsid w:val="65EF5E1E"/>
    <w:rsid w:val="65FC3818"/>
    <w:rsid w:val="662D6EA2"/>
    <w:rsid w:val="663D611E"/>
    <w:rsid w:val="66456B14"/>
    <w:rsid w:val="66490447"/>
    <w:rsid w:val="66684ACA"/>
    <w:rsid w:val="666A0329"/>
    <w:rsid w:val="669D431F"/>
    <w:rsid w:val="66C26146"/>
    <w:rsid w:val="66CA0413"/>
    <w:rsid w:val="66EF68AF"/>
    <w:rsid w:val="670B0635"/>
    <w:rsid w:val="67221FF6"/>
    <w:rsid w:val="6744501E"/>
    <w:rsid w:val="675B4115"/>
    <w:rsid w:val="67667D3D"/>
    <w:rsid w:val="676C4D3D"/>
    <w:rsid w:val="67D37D2D"/>
    <w:rsid w:val="67DA7568"/>
    <w:rsid w:val="67E83C7E"/>
    <w:rsid w:val="681B164E"/>
    <w:rsid w:val="681F63B7"/>
    <w:rsid w:val="685A261F"/>
    <w:rsid w:val="687362C8"/>
    <w:rsid w:val="687F6C02"/>
    <w:rsid w:val="68867E45"/>
    <w:rsid w:val="69277F82"/>
    <w:rsid w:val="69817839"/>
    <w:rsid w:val="69845BA5"/>
    <w:rsid w:val="69A00664"/>
    <w:rsid w:val="69C71665"/>
    <w:rsid w:val="69FB335B"/>
    <w:rsid w:val="69FF5BE5"/>
    <w:rsid w:val="6A125210"/>
    <w:rsid w:val="6A602252"/>
    <w:rsid w:val="6A6B34F4"/>
    <w:rsid w:val="6A7B5E33"/>
    <w:rsid w:val="6AA05AF3"/>
    <w:rsid w:val="6AD56F95"/>
    <w:rsid w:val="6AFC2027"/>
    <w:rsid w:val="6B513865"/>
    <w:rsid w:val="6B6317EA"/>
    <w:rsid w:val="6B6D58E2"/>
    <w:rsid w:val="6B7B2FD8"/>
    <w:rsid w:val="6B9736CE"/>
    <w:rsid w:val="6BB64010"/>
    <w:rsid w:val="6BB74EC5"/>
    <w:rsid w:val="6BCA229B"/>
    <w:rsid w:val="6BDA08BE"/>
    <w:rsid w:val="6BDE281F"/>
    <w:rsid w:val="6BDF71CF"/>
    <w:rsid w:val="6C147C2D"/>
    <w:rsid w:val="6C171F46"/>
    <w:rsid w:val="6C327292"/>
    <w:rsid w:val="6C3B6055"/>
    <w:rsid w:val="6C4D5384"/>
    <w:rsid w:val="6C4E55C7"/>
    <w:rsid w:val="6C553E9B"/>
    <w:rsid w:val="6C8B6B6F"/>
    <w:rsid w:val="6CA70226"/>
    <w:rsid w:val="6CD72490"/>
    <w:rsid w:val="6CF01E3A"/>
    <w:rsid w:val="6D051316"/>
    <w:rsid w:val="6D1F6E9E"/>
    <w:rsid w:val="6D250089"/>
    <w:rsid w:val="6D2F3CC9"/>
    <w:rsid w:val="6D643604"/>
    <w:rsid w:val="6D69369E"/>
    <w:rsid w:val="6D6C1DDB"/>
    <w:rsid w:val="6D7777CF"/>
    <w:rsid w:val="6D920557"/>
    <w:rsid w:val="6DD63FFA"/>
    <w:rsid w:val="6E200032"/>
    <w:rsid w:val="6E4A0640"/>
    <w:rsid w:val="6E641B01"/>
    <w:rsid w:val="6E7765B9"/>
    <w:rsid w:val="6E7C4C01"/>
    <w:rsid w:val="6E8E6DD6"/>
    <w:rsid w:val="6EA90894"/>
    <w:rsid w:val="6EA91C0A"/>
    <w:rsid w:val="6F0A4EE7"/>
    <w:rsid w:val="6F2C419A"/>
    <w:rsid w:val="6F457F4E"/>
    <w:rsid w:val="6F4F7FC2"/>
    <w:rsid w:val="6F5E7B8F"/>
    <w:rsid w:val="6F8808E4"/>
    <w:rsid w:val="6F9422BB"/>
    <w:rsid w:val="6FC618BE"/>
    <w:rsid w:val="6FF375E1"/>
    <w:rsid w:val="700B7BE7"/>
    <w:rsid w:val="70340FD6"/>
    <w:rsid w:val="70347697"/>
    <w:rsid w:val="7065620F"/>
    <w:rsid w:val="7068068C"/>
    <w:rsid w:val="706A0005"/>
    <w:rsid w:val="7076119B"/>
    <w:rsid w:val="70771A69"/>
    <w:rsid w:val="709902EA"/>
    <w:rsid w:val="70B31BFC"/>
    <w:rsid w:val="70EE44EA"/>
    <w:rsid w:val="71292982"/>
    <w:rsid w:val="71551BD5"/>
    <w:rsid w:val="717F53FC"/>
    <w:rsid w:val="718344AB"/>
    <w:rsid w:val="71DF74B5"/>
    <w:rsid w:val="71E475BD"/>
    <w:rsid w:val="71F94C57"/>
    <w:rsid w:val="721C34E0"/>
    <w:rsid w:val="723F46FC"/>
    <w:rsid w:val="72A05847"/>
    <w:rsid w:val="72BE58ED"/>
    <w:rsid w:val="72F667CE"/>
    <w:rsid w:val="731976DA"/>
    <w:rsid w:val="7373084E"/>
    <w:rsid w:val="737E18B7"/>
    <w:rsid w:val="737F25EF"/>
    <w:rsid w:val="73A4132B"/>
    <w:rsid w:val="73B411AA"/>
    <w:rsid w:val="73CB571F"/>
    <w:rsid w:val="73D414D7"/>
    <w:rsid w:val="740E0BA3"/>
    <w:rsid w:val="74176243"/>
    <w:rsid w:val="74484054"/>
    <w:rsid w:val="74523BB2"/>
    <w:rsid w:val="748F47C8"/>
    <w:rsid w:val="74AC4202"/>
    <w:rsid w:val="74B875E3"/>
    <w:rsid w:val="7505608B"/>
    <w:rsid w:val="757855BF"/>
    <w:rsid w:val="758713D8"/>
    <w:rsid w:val="75BC52B6"/>
    <w:rsid w:val="760536BF"/>
    <w:rsid w:val="761D2525"/>
    <w:rsid w:val="763A2A78"/>
    <w:rsid w:val="76551D8E"/>
    <w:rsid w:val="76992578"/>
    <w:rsid w:val="76A079C3"/>
    <w:rsid w:val="770303DD"/>
    <w:rsid w:val="770F5941"/>
    <w:rsid w:val="77185B61"/>
    <w:rsid w:val="773B28D3"/>
    <w:rsid w:val="774A4976"/>
    <w:rsid w:val="775E48F7"/>
    <w:rsid w:val="777C0309"/>
    <w:rsid w:val="77A71108"/>
    <w:rsid w:val="77B471EA"/>
    <w:rsid w:val="77BC1DD2"/>
    <w:rsid w:val="78027CDF"/>
    <w:rsid w:val="780A3DC3"/>
    <w:rsid w:val="784238DB"/>
    <w:rsid w:val="785B63BC"/>
    <w:rsid w:val="78621F1D"/>
    <w:rsid w:val="788D434B"/>
    <w:rsid w:val="78A3591C"/>
    <w:rsid w:val="79231B0D"/>
    <w:rsid w:val="79343267"/>
    <w:rsid w:val="793E1D8E"/>
    <w:rsid w:val="794A1AB8"/>
    <w:rsid w:val="794A540B"/>
    <w:rsid w:val="79975481"/>
    <w:rsid w:val="79B757F4"/>
    <w:rsid w:val="7A1318CD"/>
    <w:rsid w:val="7A5B58A2"/>
    <w:rsid w:val="7A652E89"/>
    <w:rsid w:val="7A740E0C"/>
    <w:rsid w:val="7A80080B"/>
    <w:rsid w:val="7A8C6619"/>
    <w:rsid w:val="7ADB0B8C"/>
    <w:rsid w:val="7AE17DD2"/>
    <w:rsid w:val="7B0C59FB"/>
    <w:rsid w:val="7B2747E2"/>
    <w:rsid w:val="7B2754BF"/>
    <w:rsid w:val="7B354F51"/>
    <w:rsid w:val="7B361733"/>
    <w:rsid w:val="7B47744F"/>
    <w:rsid w:val="7BB65090"/>
    <w:rsid w:val="7BC94C8F"/>
    <w:rsid w:val="7BED3C0D"/>
    <w:rsid w:val="7C090879"/>
    <w:rsid w:val="7C391D3B"/>
    <w:rsid w:val="7CCC2D7A"/>
    <w:rsid w:val="7CF15489"/>
    <w:rsid w:val="7D3251DF"/>
    <w:rsid w:val="7D452C39"/>
    <w:rsid w:val="7D721CAE"/>
    <w:rsid w:val="7D876B16"/>
    <w:rsid w:val="7D8B2E4B"/>
    <w:rsid w:val="7D9D34A2"/>
    <w:rsid w:val="7D9F2B56"/>
    <w:rsid w:val="7DA36242"/>
    <w:rsid w:val="7DA55C93"/>
    <w:rsid w:val="7DD73B0D"/>
    <w:rsid w:val="7DD80E85"/>
    <w:rsid w:val="7DE54F79"/>
    <w:rsid w:val="7DEF2DE0"/>
    <w:rsid w:val="7E1558FA"/>
    <w:rsid w:val="7E1620CF"/>
    <w:rsid w:val="7E1F6197"/>
    <w:rsid w:val="7E593C77"/>
    <w:rsid w:val="7E7200FE"/>
    <w:rsid w:val="7E94074B"/>
    <w:rsid w:val="7E9456FE"/>
    <w:rsid w:val="7E9E5D48"/>
    <w:rsid w:val="7ECD54A1"/>
    <w:rsid w:val="7ED37DCB"/>
    <w:rsid w:val="7F1F6EC9"/>
    <w:rsid w:val="7F4B6CE5"/>
    <w:rsid w:val="7F922CF4"/>
    <w:rsid w:val="7FC0523C"/>
    <w:rsid w:val="7FE00ABC"/>
    <w:rsid w:val="7FE22084"/>
    <w:rsid w:val="7FF13A74"/>
    <w:rsid w:val="7FFB40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iPriority="99"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numPr>
        <w:ilvl w:val="0"/>
        <w:numId w:val="1"/>
      </w:numPr>
      <w:spacing w:line="360" w:lineRule="auto"/>
      <w:jc w:val="center"/>
      <w:textAlignment w:val="center"/>
      <w:outlineLvl w:val="0"/>
    </w:pPr>
    <w:rPr>
      <w:rFonts w:eastAsia="宋体"/>
      <w:b/>
      <w:kern w:val="44"/>
      <w:sz w:val="44"/>
      <w:szCs w:val="44"/>
    </w:rPr>
  </w:style>
  <w:style w:type="paragraph" w:styleId="3">
    <w:name w:val="heading 2"/>
    <w:basedOn w:val="1"/>
    <w:next w:val="1"/>
    <w:qFormat/>
    <w:uiPriority w:val="0"/>
    <w:pPr>
      <w:keepNext/>
      <w:keepLines/>
      <w:spacing w:line="416" w:lineRule="auto"/>
      <w:outlineLvl w:val="1"/>
    </w:pPr>
    <w:rPr>
      <w:rFonts w:ascii="Arial" w:hAnsi="Arial"/>
      <w:b/>
      <w:bCs/>
      <w:sz w:val="24"/>
      <w:szCs w:val="32"/>
    </w:rPr>
  </w:style>
  <w:style w:type="paragraph" w:styleId="4">
    <w:name w:val="heading 3"/>
    <w:basedOn w:val="1"/>
    <w:next w:val="1"/>
    <w:qFormat/>
    <w:uiPriority w:val="0"/>
    <w:pPr>
      <w:keepNext/>
      <w:keepLines/>
      <w:spacing w:before="60" w:after="60" w:line="360" w:lineRule="auto"/>
      <w:jc w:val="center"/>
      <w:outlineLvl w:val="2"/>
    </w:pPr>
    <w:rPr>
      <w:rFonts w:eastAsia="仿宋"/>
      <w:b/>
      <w:sz w:val="30"/>
    </w:rPr>
  </w:style>
  <w:style w:type="character" w:default="1" w:styleId="37">
    <w:name w:val="Default Paragraph Font"/>
    <w:unhideWhenUsed/>
    <w:qFormat/>
    <w:uiPriority w:val="1"/>
  </w:style>
  <w:style w:type="table" w:default="1" w:styleId="35">
    <w:name w:val="Normal Table"/>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eastAsiaTheme="minorHAnsi"/>
      <w:sz w:val="18"/>
      <w:szCs w:val="18"/>
    </w:rPr>
  </w:style>
  <w:style w:type="paragraph" w:styleId="6">
    <w:name w:val="annotation text"/>
    <w:basedOn w:val="1"/>
    <w:link w:val="77"/>
    <w:unhideWhenUsed/>
    <w:qFormat/>
    <w:uiPriority w:val="99"/>
    <w:pPr>
      <w:jc w:val="left"/>
    </w:pPr>
  </w:style>
  <w:style w:type="paragraph" w:styleId="7">
    <w:name w:val="Salutation"/>
    <w:basedOn w:val="1"/>
    <w:next w:val="1"/>
    <w:qFormat/>
    <w:uiPriority w:val="0"/>
    <w:pPr>
      <w:widowControl/>
    </w:pPr>
    <w:rPr>
      <w:rFonts w:eastAsia="宋体"/>
      <w:kern w:val="0"/>
      <w:szCs w:val="24"/>
      <w:lang w:eastAsia="en-US"/>
    </w:rPr>
  </w:style>
  <w:style w:type="paragraph" w:styleId="8">
    <w:name w:val="Body Text 3"/>
    <w:basedOn w:val="1"/>
    <w:qFormat/>
    <w:uiPriority w:val="0"/>
    <w:rPr>
      <w:rFonts w:ascii="宋体" w:eastAsia="宋体"/>
      <w:sz w:val="24"/>
      <w:szCs w:val="20"/>
    </w:rPr>
  </w:style>
  <w:style w:type="paragraph" w:styleId="9">
    <w:name w:val="Body Text"/>
    <w:basedOn w:val="1"/>
    <w:qFormat/>
    <w:uiPriority w:val="0"/>
    <w:pPr>
      <w:spacing w:after="120"/>
    </w:pPr>
    <w:rPr>
      <w:rFonts w:ascii="Times New Roman" w:hAnsi="Times New Roman" w:eastAsia="宋体" w:cs="Times New Roman"/>
      <w:szCs w:val="20"/>
    </w:rPr>
  </w:style>
  <w:style w:type="paragraph" w:styleId="10">
    <w:name w:val="Body Text Indent"/>
    <w:basedOn w:val="1"/>
    <w:next w:val="1"/>
    <w:qFormat/>
    <w:uiPriority w:val="0"/>
    <w:pPr>
      <w:spacing w:after="120" w:line="360" w:lineRule="auto"/>
      <w:ind w:left="420" w:leftChars="200" w:hanging="393" w:hangingChars="187"/>
      <w:textAlignment w:val="center"/>
    </w:pPr>
    <w:rPr>
      <w:rFonts w:eastAsia="宋体"/>
      <w:sz w:val="20"/>
      <w:szCs w:val="21"/>
    </w:rPr>
  </w:style>
  <w:style w:type="paragraph" w:styleId="11">
    <w:name w:val="Block Text"/>
    <w:basedOn w:val="1"/>
    <w:qFormat/>
    <w:uiPriority w:val="0"/>
    <w:pPr>
      <w:snapToGrid w:val="0"/>
      <w:spacing w:line="408" w:lineRule="auto"/>
      <w:ind w:left="-113" w:right="-510" w:firstLine="510"/>
    </w:pPr>
    <w:rPr>
      <w:sz w:val="24"/>
      <w:szCs w:val="20"/>
    </w:rPr>
  </w:style>
  <w:style w:type="paragraph" w:styleId="12">
    <w:name w:val="toc 5"/>
    <w:basedOn w:val="1"/>
    <w:next w:val="1"/>
    <w:unhideWhenUsed/>
    <w:qFormat/>
    <w:uiPriority w:val="39"/>
    <w:pPr>
      <w:ind w:left="840"/>
      <w:jc w:val="left"/>
    </w:pPr>
    <w:rPr>
      <w:rFonts w:eastAsiaTheme="minorHAnsi"/>
      <w:sz w:val="18"/>
      <w:szCs w:val="18"/>
    </w:rPr>
  </w:style>
  <w:style w:type="paragraph" w:styleId="13">
    <w:name w:val="toc 3"/>
    <w:basedOn w:val="1"/>
    <w:next w:val="1"/>
    <w:unhideWhenUsed/>
    <w:qFormat/>
    <w:uiPriority w:val="39"/>
    <w:pPr>
      <w:ind w:left="420"/>
      <w:jc w:val="left"/>
    </w:pPr>
    <w:rPr>
      <w:rFonts w:eastAsiaTheme="minorHAnsi"/>
      <w:i/>
      <w:iCs/>
      <w:sz w:val="20"/>
      <w:szCs w:val="20"/>
    </w:rPr>
  </w:style>
  <w:style w:type="paragraph" w:styleId="14">
    <w:name w:val="Plain Text"/>
    <w:basedOn w:val="1"/>
    <w:link w:val="83"/>
    <w:qFormat/>
    <w:uiPriority w:val="0"/>
    <w:rPr>
      <w:rFonts w:ascii="宋体" w:hAnsi="Courier New" w:eastAsia="宋体" w:cs="Times New Roman"/>
      <w:szCs w:val="20"/>
    </w:rPr>
  </w:style>
  <w:style w:type="paragraph" w:styleId="15">
    <w:name w:val="toc 8"/>
    <w:basedOn w:val="1"/>
    <w:next w:val="1"/>
    <w:unhideWhenUsed/>
    <w:qFormat/>
    <w:uiPriority w:val="39"/>
    <w:pPr>
      <w:ind w:left="1470"/>
      <w:jc w:val="left"/>
    </w:pPr>
    <w:rPr>
      <w:rFonts w:eastAsiaTheme="minorHAnsi"/>
      <w:sz w:val="18"/>
      <w:szCs w:val="18"/>
    </w:rPr>
  </w:style>
  <w:style w:type="paragraph" w:styleId="16">
    <w:name w:val="Body Text Indent 2"/>
    <w:basedOn w:val="1"/>
    <w:qFormat/>
    <w:uiPriority w:val="0"/>
    <w:pPr>
      <w:spacing w:after="120" w:line="480" w:lineRule="auto"/>
      <w:ind w:left="420" w:leftChars="200"/>
    </w:pPr>
  </w:style>
  <w:style w:type="paragraph" w:styleId="17">
    <w:name w:val="Balloon Text"/>
    <w:basedOn w:val="1"/>
    <w:link w:val="98"/>
    <w:unhideWhenUsed/>
    <w:qFormat/>
    <w:uiPriority w:val="99"/>
    <w:rPr>
      <w:sz w:val="18"/>
      <w:szCs w:val="18"/>
    </w:rPr>
  </w:style>
  <w:style w:type="paragraph" w:styleId="18">
    <w:name w:val="footer"/>
    <w:basedOn w:val="1"/>
    <w:link w:val="75"/>
    <w:unhideWhenUsed/>
    <w:qFormat/>
    <w:uiPriority w:val="99"/>
    <w:pPr>
      <w:widowControl/>
      <w:tabs>
        <w:tab w:val="center" w:pos="4680"/>
        <w:tab w:val="right" w:pos="9360"/>
      </w:tabs>
      <w:jc w:val="left"/>
    </w:pPr>
    <w:rPr>
      <w:rFonts w:cs="Times New Roman"/>
      <w:kern w:val="0"/>
      <w:sz w:val="22"/>
    </w:rPr>
  </w:style>
  <w:style w:type="paragraph" w:styleId="19">
    <w:name w:val="envelope return"/>
    <w:basedOn w:val="1"/>
    <w:qFormat/>
    <w:uiPriority w:val="0"/>
    <w:pPr>
      <w:snapToGrid w:val="0"/>
    </w:pPr>
    <w:rPr>
      <w:rFonts w:ascii="Arial" w:hAnsi="Arial"/>
    </w:rPr>
  </w:style>
  <w:style w:type="paragraph" w:styleId="20">
    <w:name w:val="header"/>
    <w:basedOn w:val="1"/>
    <w:link w:val="62"/>
    <w:unhideWhenUsed/>
    <w:qFormat/>
    <w:uiPriority w:val="99"/>
    <w:pPr>
      <w:widowControl/>
      <w:tabs>
        <w:tab w:val="center" w:pos="4680"/>
        <w:tab w:val="right" w:pos="9360"/>
      </w:tabs>
      <w:jc w:val="left"/>
    </w:pPr>
    <w:rPr>
      <w:rFonts w:cs="Times New Roman"/>
      <w:kern w:val="0"/>
      <w:sz w:val="22"/>
    </w:rPr>
  </w:style>
  <w:style w:type="paragraph" w:styleId="21">
    <w:name w:val="toc 1"/>
    <w:basedOn w:val="1"/>
    <w:next w:val="1"/>
    <w:unhideWhenUsed/>
    <w:qFormat/>
    <w:uiPriority w:val="39"/>
    <w:pPr>
      <w:tabs>
        <w:tab w:val="right" w:leader="dot" w:pos="8825"/>
      </w:tabs>
      <w:spacing w:before="120" w:after="120"/>
      <w:jc w:val="left"/>
    </w:pPr>
    <w:rPr>
      <w:rFonts w:eastAsiaTheme="minorHAnsi"/>
      <w:b/>
      <w:bCs/>
      <w:caps/>
      <w:sz w:val="20"/>
      <w:szCs w:val="20"/>
    </w:rPr>
  </w:style>
  <w:style w:type="paragraph" w:styleId="22">
    <w:name w:val="toc 4"/>
    <w:basedOn w:val="1"/>
    <w:next w:val="1"/>
    <w:unhideWhenUsed/>
    <w:qFormat/>
    <w:uiPriority w:val="39"/>
    <w:pPr>
      <w:ind w:left="630"/>
      <w:jc w:val="left"/>
    </w:pPr>
    <w:rPr>
      <w:rFonts w:eastAsiaTheme="minorHAnsi"/>
      <w:sz w:val="18"/>
      <w:szCs w:val="18"/>
    </w:rPr>
  </w:style>
  <w:style w:type="paragraph" w:styleId="23">
    <w:name w:val="Subtitle"/>
    <w:basedOn w:val="1"/>
    <w:next w:val="1"/>
    <w:link w:val="79"/>
    <w:qFormat/>
    <w:uiPriority w:val="0"/>
    <w:pPr>
      <w:spacing w:before="240" w:after="60" w:line="312" w:lineRule="auto"/>
      <w:jc w:val="center"/>
      <w:outlineLvl w:val="1"/>
    </w:pPr>
    <w:rPr>
      <w:rFonts w:ascii="Cambria" w:hAnsi="Cambria" w:eastAsia="宋体" w:cs="Times New Roman"/>
      <w:b/>
      <w:bCs/>
      <w:kern w:val="28"/>
      <w:sz w:val="32"/>
      <w:szCs w:val="32"/>
    </w:rPr>
  </w:style>
  <w:style w:type="paragraph" w:styleId="24">
    <w:name w:val="footnote text"/>
    <w:basedOn w:val="1"/>
    <w:semiHidden/>
    <w:qFormat/>
    <w:uiPriority w:val="0"/>
    <w:pPr>
      <w:snapToGrid w:val="0"/>
      <w:jc w:val="left"/>
    </w:pPr>
    <w:rPr>
      <w:sz w:val="18"/>
    </w:rPr>
  </w:style>
  <w:style w:type="paragraph" w:styleId="25">
    <w:name w:val="toc 6"/>
    <w:basedOn w:val="1"/>
    <w:next w:val="1"/>
    <w:unhideWhenUsed/>
    <w:qFormat/>
    <w:uiPriority w:val="39"/>
    <w:pPr>
      <w:ind w:left="1050"/>
      <w:jc w:val="left"/>
    </w:pPr>
    <w:rPr>
      <w:rFonts w:eastAsiaTheme="minorHAnsi"/>
      <w:sz w:val="18"/>
      <w:szCs w:val="18"/>
    </w:rPr>
  </w:style>
  <w:style w:type="paragraph" w:styleId="26">
    <w:name w:val="index 9"/>
    <w:basedOn w:val="1"/>
    <w:next w:val="1"/>
    <w:unhideWhenUsed/>
    <w:qFormat/>
    <w:uiPriority w:val="99"/>
    <w:pPr>
      <w:spacing w:line="600" w:lineRule="exact"/>
      <w:ind w:left="3360" w:firstLine="880" w:firstLineChars="200"/>
    </w:pPr>
    <w:rPr>
      <w:rFonts w:eastAsia="仿宋_GB2312"/>
      <w:sz w:val="32"/>
      <w:szCs w:val="21"/>
    </w:rPr>
  </w:style>
  <w:style w:type="paragraph" w:styleId="27">
    <w:name w:val="toc 2"/>
    <w:basedOn w:val="1"/>
    <w:next w:val="1"/>
    <w:unhideWhenUsed/>
    <w:qFormat/>
    <w:uiPriority w:val="39"/>
    <w:pPr>
      <w:ind w:left="210"/>
      <w:jc w:val="left"/>
    </w:pPr>
    <w:rPr>
      <w:rFonts w:eastAsiaTheme="minorHAnsi"/>
      <w:smallCaps/>
      <w:sz w:val="20"/>
      <w:szCs w:val="20"/>
    </w:rPr>
  </w:style>
  <w:style w:type="paragraph" w:styleId="28">
    <w:name w:val="toc 9"/>
    <w:basedOn w:val="1"/>
    <w:next w:val="1"/>
    <w:unhideWhenUsed/>
    <w:qFormat/>
    <w:uiPriority w:val="39"/>
    <w:pPr>
      <w:ind w:left="1680"/>
      <w:jc w:val="left"/>
    </w:pPr>
    <w:rPr>
      <w:rFonts w:eastAsiaTheme="minorHAnsi"/>
      <w:sz w:val="18"/>
      <w:szCs w:val="18"/>
    </w:rPr>
  </w:style>
  <w:style w:type="paragraph" w:styleId="2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0">
    <w:name w:val="Normal (Web)"/>
    <w:basedOn w:val="1"/>
    <w:qFormat/>
    <w:uiPriority w:val="0"/>
    <w:rPr>
      <w:rFonts w:ascii="Calibri" w:hAnsi="Calibri" w:eastAsia="宋体" w:cs="Times New Roman"/>
    </w:rPr>
  </w:style>
  <w:style w:type="paragraph" w:styleId="31">
    <w:name w:val="Title"/>
    <w:basedOn w:val="1"/>
    <w:next w:val="1"/>
    <w:qFormat/>
    <w:uiPriority w:val="10"/>
    <w:pPr>
      <w:spacing w:before="240" w:after="60"/>
      <w:jc w:val="center"/>
      <w:outlineLvl w:val="0"/>
    </w:pPr>
    <w:rPr>
      <w:rFonts w:ascii="Cambria" w:hAnsi="Cambria"/>
      <w:b/>
      <w:bCs/>
      <w:sz w:val="32"/>
      <w:szCs w:val="32"/>
    </w:rPr>
  </w:style>
  <w:style w:type="paragraph" w:styleId="32">
    <w:name w:val="annotation subject"/>
    <w:basedOn w:val="6"/>
    <w:next w:val="6"/>
    <w:link w:val="78"/>
    <w:unhideWhenUsed/>
    <w:qFormat/>
    <w:uiPriority w:val="99"/>
    <w:rPr>
      <w:b/>
      <w:bCs/>
    </w:rPr>
  </w:style>
  <w:style w:type="paragraph" w:styleId="33">
    <w:name w:val="Body Text First Indent"/>
    <w:basedOn w:val="9"/>
    <w:qFormat/>
    <w:uiPriority w:val="0"/>
    <w:pPr>
      <w:ind w:firstLine="420" w:firstLineChars="100"/>
    </w:pPr>
  </w:style>
  <w:style w:type="paragraph" w:styleId="34">
    <w:name w:val="Body Text First Indent 2"/>
    <w:basedOn w:val="10"/>
    <w:next w:val="1"/>
    <w:qFormat/>
    <w:uiPriority w:val="0"/>
    <w:pPr>
      <w:ind w:left="0" w:leftChars="0" w:firstLine="420"/>
    </w:pPr>
  </w:style>
  <w:style w:type="table" w:styleId="36">
    <w:name w:val="Table Grid"/>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qFormat/>
    <w:uiPriority w:val="0"/>
  </w:style>
  <w:style w:type="character" w:styleId="39">
    <w:name w:val="annotation reference"/>
    <w:basedOn w:val="37"/>
    <w:unhideWhenUsed/>
    <w:qFormat/>
    <w:uiPriority w:val="99"/>
    <w:rPr>
      <w:sz w:val="21"/>
      <w:szCs w:val="21"/>
    </w:rPr>
  </w:style>
  <w:style w:type="paragraph" w:customStyle="1" w:styleId="4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1">
    <w:name w:val="Heading #2|1_"/>
    <w:basedOn w:val="37"/>
    <w:link w:val="42"/>
    <w:qFormat/>
    <w:uiPriority w:val="0"/>
    <w:rPr>
      <w:rFonts w:ascii="宋体" w:hAnsi="宋体" w:eastAsia="宋体" w:cs="宋体"/>
      <w:sz w:val="46"/>
      <w:szCs w:val="46"/>
      <w:lang w:val="zh-TW" w:eastAsia="zh-TW" w:bidi="zh-TW"/>
    </w:rPr>
  </w:style>
  <w:style w:type="paragraph" w:customStyle="1" w:styleId="42">
    <w:name w:val="Heading #2|1"/>
    <w:basedOn w:val="1"/>
    <w:link w:val="41"/>
    <w:qFormat/>
    <w:uiPriority w:val="0"/>
    <w:pPr>
      <w:spacing w:after="500"/>
      <w:jc w:val="center"/>
      <w:outlineLvl w:val="1"/>
    </w:pPr>
    <w:rPr>
      <w:rFonts w:ascii="宋体" w:hAnsi="宋体" w:eastAsia="宋体" w:cs="宋体"/>
      <w:sz w:val="46"/>
      <w:szCs w:val="46"/>
      <w:lang w:val="zh-TW" w:eastAsia="zh-TW" w:bidi="zh-TW"/>
    </w:rPr>
  </w:style>
  <w:style w:type="character" w:customStyle="1" w:styleId="43">
    <w:name w:val="Body text|1_"/>
    <w:basedOn w:val="37"/>
    <w:link w:val="44"/>
    <w:qFormat/>
    <w:uiPriority w:val="0"/>
    <w:rPr>
      <w:rFonts w:ascii="宋体" w:hAnsi="宋体" w:eastAsia="宋体" w:cs="宋体"/>
      <w:sz w:val="22"/>
      <w:lang w:val="zh-TW" w:eastAsia="zh-TW" w:bidi="zh-TW"/>
    </w:rPr>
  </w:style>
  <w:style w:type="paragraph" w:customStyle="1" w:styleId="44">
    <w:name w:val="Body text|1"/>
    <w:basedOn w:val="1"/>
    <w:link w:val="43"/>
    <w:qFormat/>
    <w:uiPriority w:val="0"/>
    <w:pPr>
      <w:spacing w:after="580"/>
      <w:jc w:val="center"/>
    </w:pPr>
    <w:rPr>
      <w:rFonts w:ascii="宋体" w:hAnsi="宋体" w:eastAsia="宋体" w:cs="宋体"/>
      <w:sz w:val="22"/>
      <w:lang w:val="zh-TW" w:eastAsia="zh-TW" w:bidi="zh-TW"/>
    </w:rPr>
  </w:style>
  <w:style w:type="character" w:customStyle="1" w:styleId="45">
    <w:name w:val="Header or footer|1_"/>
    <w:basedOn w:val="37"/>
    <w:link w:val="46"/>
    <w:qFormat/>
    <w:uiPriority w:val="0"/>
    <w:rPr>
      <w:lang w:val="zh-TW" w:eastAsia="zh-TW" w:bidi="zh-TW"/>
    </w:rPr>
  </w:style>
  <w:style w:type="paragraph" w:customStyle="1" w:styleId="46">
    <w:name w:val="Header or footer|1"/>
    <w:basedOn w:val="1"/>
    <w:link w:val="45"/>
    <w:qFormat/>
    <w:uiPriority w:val="0"/>
    <w:pPr>
      <w:jc w:val="left"/>
    </w:pPr>
    <w:rPr>
      <w:lang w:val="zh-TW" w:eastAsia="zh-TW" w:bidi="zh-TW"/>
    </w:rPr>
  </w:style>
  <w:style w:type="character" w:customStyle="1" w:styleId="47">
    <w:name w:val="Heading #3|1_"/>
    <w:basedOn w:val="37"/>
    <w:link w:val="48"/>
    <w:qFormat/>
    <w:uiPriority w:val="0"/>
    <w:rPr>
      <w:rFonts w:ascii="宋体" w:hAnsi="宋体" w:eastAsia="宋体" w:cs="宋体"/>
      <w:sz w:val="32"/>
      <w:szCs w:val="32"/>
      <w:lang w:val="zh-TW" w:eastAsia="zh-TW" w:bidi="zh-TW"/>
    </w:rPr>
  </w:style>
  <w:style w:type="paragraph" w:customStyle="1" w:styleId="48">
    <w:name w:val="Heading #3|1"/>
    <w:basedOn w:val="1"/>
    <w:link w:val="47"/>
    <w:qFormat/>
    <w:uiPriority w:val="0"/>
    <w:pPr>
      <w:spacing w:before="620" w:after="480"/>
      <w:jc w:val="center"/>
      <w:outlineLvl w:val="2"/>
    </w:pPr>
    <w:rPr>
      <w:rFonts w:ascii="宋体" w:hAnsi="宋体" w:eastAsia="宋体" w:cs="宋体"/>
      <w:sz w:val="32"/>
      <w:szCs w:val="32"/>
      <w:lang w:val="zh-TW" w:eastAsia="zh-TW" w:bidi="zh-TW"/>
    </w:rPr>
  </w:style>
  <w:style w:type="character" w:customStyle="1" w:styleId="49">
    <w:name w:val="Heading #4|1_"/>
    <w:basedOn w:val="37"/>
    <w:link w:val="50"/>
    <w:qFormat/>
    <w:uiPriority w:val="0"/>
    <w:rPr>
      <w:rFonts w:ascii="宋体" w:hAnsi="宋体" w:eastAsia="宋体" w:cs="宋体"/>
      <w:sz w:val="26"/>
      <w:szCs w:val="26"/>
      <w:lang w:val="zh-TW" w:eastAsia="zh-TW" w:bidi="zh-TW"/>
    </w:rPr>
  </w:style>
  <w:style w:type="paragraph" w:customStyle="1" w:styleId="50">
    <w:name w:val="Heading #4|1"/>
    <w:basedOn w:val="1"/>
    <w:link w:val="49"/>
    <w:qFormat/>
    <w:uiPriority w:val="0"/>
    <w:pPr>
      <w:spacing w:after="160"/>
      <w:jc w:val="left"/>
      <w:outlineLvl w:val="3"/>
    </w:pPr>
    <w:rPr>
      <w:rFonts w:ascii="宋体" w:hAnsi="宋体" w:eastAsia="宋体" w:cs="宋体"/>
      <w:sz w:val="26"/>
      <w:szCs w:val="26"/>
      <w:lang w:val="zh-TW" w:eastAsia="zh-TW" w:bidi="zh-TW"/>
    </w:rPr>
  </w:style>
  <w:style w:type="character" w:customStyle="1" w:styleId="51">
    <w:name w:val="Body text|2_"/>
    <w:basedOn w:val="37"/>
    <w:link w:val="52"/>
    <w:qFormat/>
    <w:uiPriority w:val="0"/>
    <w:rPr>
      <w:rFonts w:ascii="宋体" w:hAnsi="宋体" w:eastAsia="宋体" w:cs="宋体"/>
      <w:sz w:val="18"/>
      <w:szCs w:val="18"/>
      <w:lang w:val="zh-TW" w:eastAsia="zh-TW" w:bidi="zh-TW"/>
    </w:rPr>
  </w:style>
  <w:style w:type="paragraph" w:customStyle="1" w:styleId="52">
    <w:name w:val="Body text|2"/>
    <w:basedOn w:val="1"/>
    <w:link w:val="51"/>
    <w:qFormat/>
    <w:uiPriority w:val="0"/>
    <w:pPr>
      <w:spacing w:line="324" w:lineRule="exact"/>
      <w:ind w:firstLine="470"/>
      <w:jc w:val="left"/>
    </w:pPr>
    <w:rPr>
      <w:rFonts w:ascii="宋体" w:hAnsi="宋体" w:eastAsia="宋体" w:cs="宋体"/>
      <w:sz w:val="18"/>
      <w:szCs w:val="18"/>
      <w:lang w:val="zh-TW" w:eastAsia="zh-TW" w:bidi="zh-TW"/>
    </w:rPr>
  </w:style>
  <w:style w:type="character" w:customStyle="1" w:styleId="53">
    <w:name w:val="Body text|5_"/>
    <w:basedOn w:val="37"/>
    <w:link w:val="54"/>
    <w:qFormat/>
    <w:uiPriority w:val="0"/>
  </w:style>
  <w:style w:type="paragraph" w:customStyle="1" w:styleId="54">
    <w:name w:val="Body text|5"/>
    <w:basedOn w:val="1"/>
    <w:link w:val="53"/>
    <w:qFormat/>
    <w:uiPriority w:val="0"/>
    <w:pPr>
      <w:ind w:hanging="1420"/>
      <w:jc w:val="left"/>
    </w:pPr>
  </w:style>
  <w:style w:type="paragraph" w:customStyle="1" w:styleId="55">
    <w:name w:val="List Paragraph"/>
    <w:basedOn w:val="1"/>
    <w:qFormat/>
    <w:uiPriority w:val="34"/>
    <w:pPr>
      <w:ind w:firstLine="420" w:firstLineChars="200"/>
    </w:pPr>
  </w:style>
  <w:style w:type="character" w:customStyle="1" w:styleId="56">
    <w:name w:val="Other|1_"/>
    <w:basedOn w:val="37"/>
    <w:link w:val="57"/>
    <w:qFormat/>
    <w:uiPriority w:val="0"/>
    <w:rPr>
      <w:rFonts w:ascii="宋体" w:hAnsi="宋体" w:eastAsia="宋体" w:cs="宋体"/>
      <w:sz w:val="30"/>
      <w:szCs w:val="30"/>
      <w:lang w:val="zh-TW" w:eastAsia="zh-TW" w:bidi="zh-TW"/>
    </w:rPr>
  </w:style>
  <w:style w:type="paragraph" w:customStyle="1" w:styleId="57">
    <w:name w:val="Other|1"/>
    <w:basedOn w:val="1"/>
    <w:link w:val="56"/>
    <w:qFormat/>
    <w:uiPriority w:val="0"/>
    <w:pPr>
      <w:spacing w:after="530"/>
      <w:jc w:val="center"/>
    </w:pPr>
    <w:rPr>
      <w:rFonts w:ascii="宋体" w:hAnsi="宋体" w:eastAsia="宋体" w:cs="宋体"/>
      <w:sz w:val="30"/>
      <w:szCs w:val="30"/>
      <w:lang w:val="zh-TW" w:eastAsia="zh-TW" w:bidi="zh-TW"/>
    </w:rPr>
  </w:style>
  <w:style w:type="character" w:customStyle="1" w:styleId="58">
    <w:name w:val="Table caption|1_"/>
    <w:basedOn w:val="37"/>
    <w:link w:val="59"/>
    <w:qFormat/>
    <w:uiPriority w:val="0"/>
    <w:rPr>
      <w:rFonts w:ascii="宋体" w:hAnsi="宋体" w:eastAsia="宋体" w:cs="宋体"/>
      <w:sz w:val="20"/>
      <w:szCs w:val="20"/>
      <w:lang w:val="zh-TW" w:eastAsia="zh-TW" w:bidi="zh-TW"/>
    </w:rPr>
  </w:style>
  <w:style w:type="paragraph" w:customStyle="1" w:styleId="59">
    <w:name w:val="Table caption|1"/>
    <w:basedOn w:val="1"/>
    <w:link w:val="58"/>
    <w:qFormat/>
    <w:uiPriority w:val="0"/>
    <w:pPr>
      <w:jc w:val="center"/>
    </w:pPr>
    <w:rPr>
      <w:rFonts w:ascii="宋体" w:hAnsi="宋体" w:eastAsia="宋体" w:cs="宋体"/>
      <w:sz w:val="20"/>
      <w:szCs w:val="20"/>
      <w:lang w:val="zh-TW" w:eastAsia="zh-TW" w:bidi="zh-TW"/>
    </w:rPr>
  </w:style>
  <w:style w:type="character" w:customStyle="1" w:styleId="60">
    <w:name w:val="Body text|7_"/>
    <w:basedOn w:val="37"/>
    <w:link w:val="61"/>
    <w:qFormat/>
    <w:uiPriority w:val="0"/>
    <w:rPr>
      <w:sz w:val="20"/>
      <w:szCs w:val="20"/>
    </w:rPr>
  </w:style>
  <w:style w:type="paragraph" w:customStyle="1" w:styleId="61">
    <w:name w:val="Body text|7"/>
    <w:basedOn w:val="1"/>
    <w:link w:val="60"/>
    <w:qFormat/>
    <w:uiPriority w:val="0"/>
    <w:pPr>
      <w:ind w:hanging="1400"/>
      <w:jc w:val="left"/>
    </w:pPr>
    <w:rPr>
      <w:sz w:val="20"/>
      <w:szCs w:val="20"/>
    </w:rPr>
  </w:style>
  <w:style w:type="character" w:customStyle="1" w:styleId="62">
    <w:name w:val="页眉 字符"/>
    <w:basedOn w:val="37"/>
    <w:link w:val="20"/>
    <w:qFormat/>
    <w:uiPriority w:val="99"/>
    <w:rPr>
      <w:rFonts w:cs="Times New Roman"/>
      <w:kern w:val="0"/>
      <w:sz w:val="22"/>
    </w:rPr>
  </w:style>
  <w:style w:type="character" w:customStyle="1" w:styleId="63">
    <w:name w:val="Body text|4_"/>
    <w:basedOn w:val="37"/>
    <w:link w:val="64"/>
    <w:qFormat/>
    <w:uiPriority w:val="0"/>
    <w:rPr>
      <w:rFonts w:ascii="宋体" w:hAnsi="宋体" w:eastAsia="宋体" w:cs="宋体"/>
      <w:sz w:val="26"/>
      <w:szCs w:val="26"/>
      <w:lang w:val="zh-TW" w:eastAsia="zh-TW" w:bidi="zh-TW"/>
    </w:rPr>
  </w:style>
  <w:style w:type="paragraph" w:customStyle="1" w:styleId="64">
    <w:name w:val="Body text|4"/>
    <w:basedOn w:val="1"/>
    <w:link w:val="63"/>
    <w:qFormat/>
    <w:uiPriority w:val="0"/>
    <w:pPr>
      <w:spacing w:after="260"/>
      <w:jc w:val="left"/>
    </w:pPr>
    <w:rPr>
      <w:rFonts w:ascii="宋体" w:hAnsi="宋体" w:eastAsia="宋体" w:cs="宋体"/>
      <w:sz w:val="26"/>
      <w:szCs w:val="26"/>
      <w:lang w:val="zh-TW" w:eastAsia="zh-TW" w:bidi="zh-TW"/>
    </w:rPr>
  </w:style>
  <w:style w:type="character" w:customStyle="1" w:styleId="65">
    <w:name w:val="Heading #1|1_"/>
    <w:basedOn w:val="37"/>
    <w:link w:val="66"/>
    <w:qFormat/>
    <w:uiPriority w:val="0"/>
    <w:rPr>
      <w:rFonts w:ascii="宋体" w:hAnsi="宋体" w:eastAsia="宋体" w:cs="宋体"/>
      <w:sz w:val="62"/>
      <w:szCs w:val="62"/>
      <w:lang w:val="zh-TW" w:eastAsia="zh-TW" w:bidi="zh-TW"/>
    </w:rPr>
  </w:style>
  <w:style w:type="paragraph" w:customStyle="1" w:styleId="66">
    <w:name w:val="Heading #1|1"/>
    <w:basedOn w:val="1"/>
    <w:link w:val="65"/>
    <w:qFormat/>
    <w:uiPriority w:val="0"/>
    <w:pPr>
      <w:jc w:val="center"/>
      <w:outlineLvl w:val="0"/>
    </w:pPr>
    <w:rPr>
      <w:rFonts w:ascii="宋体" w:hAnsi="宋体" w:eastAsia="宋体" w:cs="宋体"/>
      <w:sz w:val="62"/>
      <w:szCs w:val="62"/>
      <w:lang w:val="zh-TW" w:eastAsia="zh-TW" w:bidi="zh-TW"/>
    </w:rPr>
  </w:style>
  <w:style w:type="character" w:customStyle="1" w:styleId="67">
    <w:name w:val="Body text|3_"/>
    <w:basedOn w:val="37"/>
    <w:link w:val="68"/>
    <w:qFormat/>
    <w:uiPriority w:val="0"/>
    <w:rPr>
      <w:rFonts w:ascii="宋体" w:hAnsi="宋体" w:eastAsia="宋体" w:cs="宋体"/>
      <w:sz w:val="30"/>
      <w:szCs w:val="30"/>
      <w:lang w:val="zh-TW" w:eastAsia="zh-TW" w:bidi="zh-TW"/>
    </w:rPr>
  </w:style>
  <w:style w:type="paragraph" w:customStyle="1" w:styleId="68">
    <w:name w:val="Body text|3"/>
    <w:basedOn w:val="1"/>
    <w:link w:val="67"/>
    <w:qFormat/>
    <w:uiPriority w:val="0"/>
    <w:pPr>
      <w:spacing w:after="530"/>
      <w:jc w:val="center"/>
    </w:pPr>
    <w:rPr>
      <w:rFonts w:ascii="宋体" w:hAnsi="宋体" w:eastAsia="宋体" w:cs="宋体"/>
      <w:sz w:val="30"/>
      <w:szCs w:val="30"/>
      <w:lang w:val="zh-TW" w:eastAsia="zh-TW" w:bidi="zh-TW"/>
    </w:rPr>
  </w:style>
  <w:style w:type="character" w:customStyle="1" w:styleId="69">
    <w:name w:val="Body text|6_"/>
    <w:basedOn w:val="37"/>
    <w:link w:val="70"/>
    <w:qFormat/>
    <w:uiPriority w:val="0"/>
    <w:rPr>
      <w:rFonts w:ascii="宋体" w:hAnsi="宋体" w:eastAsia="宋体" w:cs="宋体"/>
      <w:sz w:val="62"/>
      <w:szCs w:val="62"/>
      <w:lang w:val="zh-TW" w:eastAsia="zh-TW" w:bidi="zh-TW"/>
    </w:rPr>
  </w:style>
  <w:style w:type="paragraph" w:customStyle="1" w:styleId="70">
    <w:name w:val="Body text|6"/>
    <w:basedOn w:val="1"/>
    <w:link w:val="69"/>
    <w:qFormat/>
    <w:uiPriority w:val="0"/>
    <w:pPr>
      <w:jc w:val="left"/>
    </w:pPr>
    <w:rPr>
      <w:rFonts w:ascii="宋体" w:hAnsi="宋体" w:eastAsia="宋体" w:cs="宋体"/>
      <w:sz w:val="62"/>
      <w:szCs w:val="62"/>
      <w:lang w:val="zh-TW" w:eastAsia="zh-TW" w:bidi="zh-TW"/>
    </w:rPr>
  </w:style>
  <w:style w:type="character" w:customStyle="1" w:styleId="71">
    <w:name w:val="Header or footer|2_"/>
    <w:basedOn w:val="37"/>
    <w:link w:val="72"/>
    <w:qFormat/>
    <w:uiPriority w:val="0"/>
    <w:rPr>
      <w:sz w:val="20"/>
      <w:szCs w:val="20"/>
      <w:lang w:val="zh-TW" w:eastAsia="zh-TW" w:bidi="zh-TW"/>
    </w:rPr>
  </w:style>
  <w:style w:type="paragraph" w:customStyle="1" w:styleId="72">
    <w:name w:val="Header or footer|2"/>
    <w:basedOn w:val="1"/>
    <w:link w:val="71"/>
    <w:qFormat/>
    <w:uiPriority w:val="0"/>
    <w:pPr>
      <w:jc w:val="left"/>
    </w:pPr>
    <w:rPr>
      <w:sz w:val="20"/>
      <w:szCs w:val="20"/>
      <w:lang w:val="zh-TW" w:eastAsia="zh-TW" w:bidi="zh-TW"/>
    </w:rPr>
  </w:style>
  <w:style w:type="character" w:customStyle="1" w:styleId="73">
    <w:name w:val="Table of contents|1_"/>
    <w:basedOn w:val="37"/>
    <w:link w:val="74"/>
    <w:qFormat/>
    <w:uiPriority w:val="0"/>
    <w:rPr>
      <w:rFonts w:ascii="宋体" w:hAnsi="宋体" w:eastAsia="宋体" w:cs="宋体"/>
      <w:sz w:val="22"/>
      <w:lang w:val="zh-TW" w:eastAsia="zh-TW" w:bidi="zh-TW"/>
    </w:rPr>
  </w:style>
  <w:style w:type="paragraph" w:customStyle="1" w:styleId="74">
    <w:name w:val="Table of contents|1"/>
    <w:basedOn w:val="1"/>
    <w:link w:val="73"/>
    <w:qFormat/>
    <w:uiPriority w:val="0"/>
    <w:pPr>
      <w:spacing w:after="100"/>
      <w:ind w:firstLine="200"/>
      <w:jc w:val="left"/>
    </w:pPr>
    <w:rPr>
      <w:rFonts w:ascii="宋体" w:hAnsi="宋体" w:eastAsia="宋体" w:cs="宋体"/>
      <w:sz w:val="22"/>
      <w:lang w:val="zh-TW" w:eastAsia="zh-TW" w:bidi="zh-TW"/>
    </w:rPr>
  </w:style>
  <w:style w:type="character" w:customStyle="1" w:styleId="75">
    <w:name w:val="页脚 字符"/>
    <w:basedOn w:val="37"/>
    <w:link w:val="18"/>
    <w:qFormat/>
    <w:uiPriority w:val="99"/>
    <w:rPr>
      <w:rFonts w:cs="Times New Roman"/>
      <w:kern w:val="0"/>
      <w:sz w:val="22"/>
    </w:rPr>
  </w:style>
  <w:style w:type="paragraph" w:customStyle="1" w:styleId="76">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77">
    <w:name w:val="批注文字 字符"/>
    <w:basedOn w:val="37"/>
    <w:link w:val="6"/>
    <w:semiHidden/>
    <w:qFormat/>
    <w:uiPriority w:val="99"/>
  </w:style>
  <w:style w:type="character" w:customStyle="1" w:styleId="78">
    <w:name w:val="批注主题 字符"/>
    <w:basedOn w:val="77"/>
    <w:link w:val="32"/>
    <w:semiHidden/>
    <w:qFormat/>
    <w:uiPriority w:val="99"/>
    <w:rPr>
      <w:b/>
      <w:bCs/>
    </w:rPr>
  </w:style>
  <w:style w:type="character" w:customStyle="1" w:styleId="79">
    <w:name w:val="副标题 字符"/>
    <w:basedOn w:val="37"/>
    <w:link w:val="23"/>
    <w:qFormat/>
    <w:uiPriority w:val="0"/>
    <w:rPr>
      <w:rFonts w:ascii="Cambria" w:hAnsi="Cambria" w:eastAsia="宋体" w:cs="Times New Roman"/>
      <w:b/>
      <w:bCs/>
      <w:kern w:val="28"/>
      <w:sz w:val="32"/>
      <w:szCs w:val="32"/>
    </w:rPr>
  </w:style>
  <w:style w:type="character" w:customStyle="1" w:styleId="80">
    <w:name w:val="正文文本_"/>
    <w:basedOn w:val="37"/>
    <w:link w:val="81"/>
    <w:qFormat/>
    <w:locked/>
    <w:uiPriority w:val="0"/>
    <w:rPr>
      <w:rFonts w:ascii="宋体" w:hAnsi="宋体" w:eastAsia="宋体" w:cs="宋体"/>
      <w:sz w:val="22"/>
      <w:lang w:val="zh-CN" w:bidi="zh-CN"/>
    </w:rPr>
  </w:style>
  <w:style w:type="paragraph" w:customStyle="1" w:styleId="81">
    <w:name w:val="正文文本1"/>
    <w:basedOn w:val="1"/>
    <w:link w:val="80"/>
    <w:qFormat/>
    <w:uiPriority w:val="0"/>
    <w:pPr>
      <w:spacing w:line="352" w:lineRule="auto"/>
      <w:jc w:val="left"/>
    </w:pPr>
    <w:rPr>
      <w:rFonts w:ascii="宋体" w:hAnsi="宋体" w:eastAsia="宋体" w:cs="宋体"/>
      <w:sz w:val="22"/>
      <w:lang w:val="zh-CN" w:bidi="zh-CN"/>
    </w:rPr>
  </w:style>
  <w:style w:type="character" w:customStyle="1" w:styleId="82">
    <w:name w:val="纯文本 字符"/>
    <w:basedOn w:val="37"/>
    <w:semiHidden/>
    <w:qFormat/>
    <w:uiPriority w:val="99"/>
    <w:rPr>
      <w:rFonts w:hAnsi="Courier New" w:cs="Courier New" w:asciiTheme="minorEastAsia"/>
    </w:rPr>
  </w:style>
  <w:style w:type="character" w:customStyle="1" w:styleId="83">
    <w:name w:val="纯文本 字符1"/>
    <w:link w:val="14"/>
    <w:qFormat/>
    <w:uiPriority w:val="0"/>
    <w:rPr>
      <w:rFonts w:ascii="宋体" w:hAnsi="Courier New" w:eastAsia="宋体" w:cs="Times New Roman"/>
      <w:szCs w:val="20"/>
    </w:rPr>
  </w:style>
  <w:style w:type="character" w:customStyle="1" w:styleId="84">
    <w:name w:val="页眉或页脚_"/>
    <w:basedOn w:val="37"/>
    <w:link w:val="85"/>
    <w:qFormat/>
    <w:locked/>
    <w:uiPriority w:val="0"/>
    <w:rPr>
      <w:rFonts w:ascii="宋体" w:hAnsi="宋体" w:eastAsia="宋体" w:cs="宋体"/>
      <w:sz w:val="17"/>
      <w:szCs w:val="17"/>
      <w:lang w:val="zh-CN" w:bidi="zh-CN"/>
    </w:rPr>
  </w:style>
  <w:style w:type="paragraph" w:customStyle="1" w:styleId="85">
    <w:name w:val="页眉或页脚"/>
    <w:basedOn w:val="1"/>
    <w:link w:val="84"/>
    <w:qFormat/>
    <w:uiPriority w:val="0"/>
    <w:pPr>
      <w:jc w:val="left"/>
    </w:pPr>
    <w:rPr>
      <w:rFonts w:ascii="宋体" w:hAnsi="宋体" w:eastAsia="宋体" w:cs="宋体"/>
      <w:sz w:val="17"/>
      <w:szCs w:val="17"/>
      <w:lang w:val="zh-CN" w:bidi="zh-CN"/>
    </w:rPr>
  </w:style>
  <w:style w:type="paragraph" w:customStyle="1" w:styleId="86">
    <w:name w:val="正文文本 (4)"/>
    <w:basedOn w:val="1"/>
    <w:qFormat/>
    <w:uiPriority w:val="0"/>
    <w:rPr>
      <w:rFonts w:ascii="宋体" w:hAnsi="宋体" w:eastAsia="宋体" w:cs="宋体"/>
      <w:sz w:val="60"/>
      <w:szCs w:val="60"/>
      <w:lang w:val="zh-CN" w:bidi="zh-CN"/>
    </w:rPr>
  </w:style>
  <w:style w:type="paragraph" w:customStyle="1" w:styleId="87">
    <w:name w:val="正文文本 (3)"/>
    <w:basedOn w:val="1"/>
    <w:qFormat/>
    <w:uiPriority w:val="0"/>
    <w:rPr>
      <w:rFonts w:ascii="宋体" w:hAnsi="宋体" w:eastAsia="宋体" w:cs="宋体"/>
      <w:sz w:val="30"/>
      <w:szCs w:val="30"/>
      <w:lang w:val="zh-CN" w:bidi="zh-CN"/>
    </w:rPr>
  </w:style>
  <w:style w:type="paragraph" w:customStyle="1" w:styleId="88">
    <w:name w:val="正文文本 (2)"/>
    <w:basedOn w:val="1"/>
    <w:qFormat/>
    <w:uiPriority w:val="0"/>
    <w:pPr>
      <w:spacing w:after="150" w:line="322" w:lineRule="exact"/>
      <w:ind w:firstLine="380"/>
    </w:pPr>
    <w:rPr>
      <w:rFonts w:ascii="宋体" w:hAnsi="宋体" w:eastAsia="宋体" w:cs="宋体"/>
      <w:sz w:val="17"/>
      <w:szCs w:val="17"/>
      <w:lang w:val="zh-CN" w:bidi="zh-CN"/>
    </w:rPr>
  </w:style>
  <w:style w:type="paragraph" w:customStyle="1" w:styleId="89">
    <w:name w:val="标题 #3"/>
    <w:basedOn w:val="1"/>
    <w:qFormat/>
    <w:uiPriority w:val="0"/>
    <w:pPr>
      <w:spacing w:before="310" w:after="660"/>
      <w:jc w:val="center"/>
      <w:outlineLvl w:val="2"/>
    </w:pPr>
    <w:rPr>
      <w:rFonts w:ascii="黑体" w:hAnsi="黑体" w:eastAsia="黑体" w:cs="黑体"/>
      <w:sz w:val="32"/>
      <w:szCs w:val="32"/>
      <w:lang w:val="zh-CN" w:bidi="zh-CN"/>
    </w:rPr>
  </w:style>
  <w:style w:type="paragraph" w:customStyle="1" w:styleId="90">
    <w:name w:val="其他"/>
    <w:basedOn w:val="1"/>
    <w:qFormat/>
    <w:uiPriority w:val="0"/>
    <w:pPr>
      <w:spacing w:line="352" w:lineRule="auto"/>
    </w:pPr>
    <w:rPr>
      <w:rFonts w:ascii="宋体" w:hAnsi="宋体" w:eastAsia="宋体" w:cs="宋体"/>
      <w:sz w:val="22"/>
      <w:lang w:val="zh-CN" w:bidi="zh-CN"/>
    </w:rPr>
  </w:style>
  <w:style w:type="paragraph" w:customStyle="1" w:styleId="91">
    <w:name w:val="标题 #5"/>
    <w:basedOn w:val="1"/>
    <w:qFormat/>
    <w:uiPriority w:val="0"/>
    <w:pPr>
      <w:spacing w:line="386" w:lineRule="exact"/>
      <w:outlineLvl w:val="4"/>
    </w:pPr>
    <w:rPr>
      <w:rFonts w:ascii="宋体" w:hAnsi="宋体" w:eastAsia="宋体" w:cs="宋体"/>
      <w:b/>
      <w:bCs/>
      <w:sz w:val="22"/>
      <w:lang w:val="zh-CN" w:bidi="zh-CN"/>
    </w:rPr>
  </w:style>
  <w:style w:type="paragraph" w:customStyle="1" w:styleId="92">
    <w:name w:val="cjk"/>
    <w:basedOn w:val="1"/>
    <w:qFormat/>
    <w:uiPriority w:val="0"/>
    <w:pPr>
      <w:widowControl/>
      <w:spacing w:line="480" w:lineRule="auto"/>
    </w:pPr>
    <w:rPr>
      <w:sz w:val="24"/>
    </w:rPr>
  </w:style>
  <w:style w:type="paragraph" w:customStyle="1" w:styleId="93">
    <w:name w:val="TOC 标题1"/>
    <w:basedOn w:val="2"/>
    <w:next w:val="1"/>
    <w:unhideWhenUsed/>
    <w:qFormat/>
    <w:uiPriority w:val="39"/>
    <w:pPr>
      <w:keepLines/>
      <w:spacing w:before="240" w:line="259" w:lineRule="auto"/>
      <w:ind w:left="0" w:firstLine="0"/>
      <w:jc w:val="left"/>
      <w:textAlignment w:val="auto"/>
      <w:outlineLvl w:val="9"/>
    </w:pPr>
    <w:rPr>
      <w:rFonts w:ascii="等线 Light" w:hAnsi="等线 Light" w:eastAsia="等线 Light" w:cs="Times New Roman"/>
      <w:b w:val="0"/>
      <w:color w:val="2F5496"/>
      <w:kern w:val="0"/>
      <w:sz w:val="32"/>
      <w:szCs w:val="32"/>
    </w:rPr>
  </w:style>
  <w:style w:type="paragraph" w:customStyle="1" w:styleId="94">
    <w:name w:val="标题 #4"/>
    <w:basedOn w:val="1"/>
    <w:qFormat/>
    <w:uiPriority w:val="0"/>
    <w:pPr>
      <w:spacing w:after="340"/>
      <w:jc w:val="center"/>
      <w:outlineLvl w:val="3"/>
    </w:pPr>
    <w:rPr>
      <w:rFonts w:ascii="宋体" w:hAnsi="宋体" w:eastAsia="宋体" w:cs="宋体"/>
      <w:sz w:val="30"/>
      <w:szCs w:val="30"/>
      <w:lang w:val="zh-CN" w:bidi="zh-CN"/>
    </w:rPr>
  </w:style>
  <w:style w:type="paragraph" w:customStyle="1" w:styleId="95">
    <w:name w:val="正文文本 (9)"/>
    <w:basedOn w:val="1"/>
    <w:qFormat/>
    <w:uiPriority w:val="0"/>
    <w:rPr>
      <w:rFonts w:ascii="宋体" w:hAnsi="宋体" w:eastAsia="宋体" w:cs="宋体"/>
      <w:sz w:val="26"/>
      <w:szCs w:val="26"/>
      <w:lang w:val="zh-CN" w:bidi="zh-CN"/>
    </w:rPr>
  </w:style>
  <w:style w:type="paragraph" w:customStyle="1" w:styleId="96">
    <w:name w:val="正文文本 (5)"/>
    <w:basedOn w:val="1"/>
    <w:qFormat/>
    <w:uiPriority w:val="0"/>
    <w:pPr>
      <w:spacing w:before="4040"/>
      <w:jc w:val="center"/>
    </w:pPr>
    <w:rPr>
      <w:rFonts w:ascii="宋体" w:hAnsi="宋体" w:eastAsia="宋体" w:cs="宋体"/>
      <w:sz w:val="46"/>
      <w:szCs w:val="46"/>
      <w:lang w:val="zh-CN" w:bidi="zh-CN"/>
    </w:rPr>
  </w:style>
  <w:style w:type="character" w:customStyle="1" w:styleId="97">
    <w:name w:val="15"/>
    <w:basedOn w:val="37"/>
    <w:qFormat/>
    <w:uiPriority w:val="0"/>
    <w:rPr>
      <w:rFonts w:hint="default" w:ascii="Calibri" w:hAnsi="Calibri" w:cs="Calibri"/>
    </w:rPr>
  </w:style>
  <w:style w:type="character" w:customStyle="1" w:styleId="98">
    <w:name w:val="批注框文本 字符"/>
    <w:basedOn w:val="37"/>
    <w:link w:val="17"/>
    <w:semiHidden/>
    <w:qFormat/>
    <w:uiPriority w:val="99"/>
    <w:rPr>
      <w:rFonts w:asciiTheme="minorHAnsi" w:hAnsiTheme="minorHAnsi" w:eastAsiaTheme="minorEastAsia" w:cstheme="minorBidi"/>
      <w:kern w:val="2"/>
      <w:sz w:val="18"/>
      <w:szCs w:val="18"/>
    </w:rPr>
  </w:style>
  <w:style w:type="paragraph" w:customStyle="1" w:styleId="99">
    <w:name w:val="p0"/>
    <w:basedOn w:val="1"/>
    <w:qFormat/>
    <w:uiPriority w:val="0"/>
    <w:pPr>
      <w:widowControl/>
    </w:pPr>
    <w:rPr>
      <w:kern w:val="0"/>
      <w:szCs w:val="21"/>
    </w:rPr>
  </w:style>
  <w:style w:type="character" w:customStyle="1" w:styleId="100">
    <w:name w:val="font41"/>
    <w:basedOn w:val="37"/>
    <w:qFormat/>
    <w:uiPriority w:val="0"/>
    <w:rPr>
      <w:rFonts w:ascii="等线" w:hAnsi="等线" w:eastAsia="等线" w:cs="等线"/>
      <w:color w:val="000000"/>
      <w:sz w:val="21"/>
      <w:szCs w:val="21"/>
      <w:u w:val="none"/>
    </w:rPr>
  </w:style>
  <w:style w:type="character" w:customStyle="1" w:styleId="101">
    <w:name w:val="font11"/>
    <w:basedOn w:val="37"/>
    <w:qFormat/>
    <w:uiPriority w:val="0"/>
    <w:rPr>
      <w:rFonts w:hint="eastAsia" w:ascii="宋体" w:hAnsi="宋体" w:eastAsia="宋体" w:cs="宋体"/>
      <w:color w:val="000000"/>
      <w:sz w:val="21"/>
      <w:szCs w:val="21"/>
      <w:u w:val="none"/>
    </w:rPr>
  </w:style>
  <w:style w:type="character" w:customStyle="1" w:styleId="102">
    <w:name w:val="font51"/>
    <w:basedOn w:val="37"/>
    <w:qFormat/>
    <w:uiPriority w:val="0"/>
    <w:rPr>
      <w:rFonts w:hint="eastAsia" w:ascii="等线" w:hAnsi="等线" w:eastAsia="等线" w:cs="等线"/>
      <w:color w:val="000000"/>
      <w:sz w:val="21"/>
      <w:szCs w:val="21"/>
      <w:u w:val="none"/>
    </w:rPr>
  </w:style>
  <w:style w:type="character" w:customStyle="1" w:styleId="103">
    <w:name w:val="font21"/>
    <w:basedOn w:val="37"/>
    <w:qFormat/>
    <w:uiPriority w:val="0"/>
    <w:rPr>
      <w:rFonts w:hint="eastAsia" w:ascii="宋体" w:hAnsi="宋体" w:eastAsia="宋体" w:cs="宋体"/>
      <w:color w:val="000000"/>
      <w:sz w:val="21"/>
      <w:szCs w:val="21"/>
      <w:u w:val="none"/>
    </w:rPr>
  </w:style>
  <w:style w:type="paragraph" w:customStyle="1" w:styleId="104">
    <w:name w:val="正文 A"/>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105">
    <w:name w:val="默认"/>
    <w:qFormat/>
    <w:uiPriority w:val="0"/>
    <w:pPr>
      <w:framePr w:wrap="around" w:vAnchor="margin" w:hAnchor="text" w:y="1"/>
      <w:spacing w:before="160"/>
    </w:pPr>
    <w:rPr>
      <w:rFonts w:hint="eastAsia" w:ascii="Arial Unicode MS" w:hAnsi="Arial Unicode MS" w:eastAsia="Helvetica Neue" w:cs="Arial Unicode MS"/>
      <w:color w:val="000000"/>
      <w:sz w:val="24"/>
      <w:szCs w:val="24"/>
      <w:lang w:val="zh-CN" w:eastAsia="zh-CN" w:bidi="ar-SA"/>
    </w:rPr>
  </w:style>
  <w:style w:type="paragraph" w:customStyle="1" w:styleId="106">
    <w:name w:val="List Paragraph1"/>
    <w:basedOn w:val="1"/>
    <w:qFormat/>
    <w:uiPriority w:val="0"/>
    <w:pPr>
      <w:ind w:firstLine="420" w:firstLineChars="200"/>
    </w:pPr>
    <w:rPr>
      <w:rFonts w:ascii="Calibri" w:hAnsi="Calibri"/>
      <w:szCs w:val="22"/>
    </w:rPr>
  </w:style>
  <w:style w:type="paragraph" w:customStyle="1" w:styleId="107">
    <w:name w:val="列出段落1"/>
    <w:basedOn w:val="1"/>
    <w:qFormat/>
    <w:uiPriority w:val="0"/>
    <w:pPr>
      <w:ind w:firstLine="420" w:firstLineChars="200"/>
    </w:pPr>
  </w:style>
  <w:style w:type="paragraph" w:customStyle="1" w:styleId="108">
    <w:name w:val="列表段落1"/>
    <w:basedOn w:val="1"/>
    <w:qFormat/>
    <w:uiPriority w:val="99"/>
    <w:pPr>
      <w:ind w:left="460" w:firstLine="571"/>
    </w:pPr>
  </w:style>
  <w:style w:type="paragraph" w:customStyle="1" w:styleId="109">
    <w:name w:val="无间隔1"/>
    <w:qFormat/>
    <w:uiPriority w:val="0"/>
    <w:pPr>
      <w:widowControl w:val="0"/>
      <w:spacing w:line="400" w:lineRule="exact"/>
      <w:jc w:val="both"/>
    </w:pPr>
    <w:rPr>
      <w:rFonts w:ascii="Arial" w:hAnsi="Arial" w:eastAsia="微软雅黑" w:cs="Times New Roman"/>
      <w:kern w:val="2"/>
      <w:sz w:val="21"/>
      <w:szCs w:val="22"/>
      <w:lang w:val="en-US" w:eastAsia="zh-CN" w:bidi="ar-SA"/>
    </w:rPr>
  </w:style>
  <w:style w:type="paragraph" w:customStyle="1" w:styleId="110">
    <w:name w:val="TP_Normal"/>
    <w:basedOn w:val="1"/>
    <w:qFormat/>
    <w:uiPriority w:val="0"/>
    <w:pPr>
      <w:widowControl/>
      <w:tabs>
        <w:tab w:val="left" w:pos="720"/>
      </w:tabs>
      <w:spacing w:before="60" w:after="60"/>
      <w:ind w:left="720"/>
      <w:jc w:val="left"/>
    </w:pPr>
    <w:rPr>
      <w:rFonts w:ascii="Arial" w:hAnsi="Arial" w:cs="Times New Roman"/>
      <w:sz w:val="20"/>
      <w:szCs w:val="20"/>
      <w:lang w:val="en-GB"/>
    </w:rPr>
  </w:style>
  <w:style w:type="paragraph" w:customStyle="1" w:styleId="111">
    <w:name w:val="TP_Body_Text_1_Guidance"/>
    <w:basedOn w:val="1"/>
    <w:qFormat/>
    <w:uiPriority w:val="0"/>
    <w:pPr>
      <w:widowControl/>
      <w:spacing w:before="60" w:after="120"/>
      <w:ind w:left="709"/>
      <w:jc w:val="left"/>
    </w:pPr>
    <w:rPr>
      <w:rFonts w:ascii="Arial" w:hAnsi="Arial" w:cs="Times New Roman"/>
      <w:i/>
      <w:color w:val="0000FF"/>
      <w:sz w:val="20"/>
      <w:szCs w:val="20"/>
      <w:lang w:val="en-GB"/>
    </w:rPr>
  </w:style>
  <w:style w:type="paragraph" w:customStyle="1" w:styleId="112">
    <w:name w:val="Table Text"/>
    <w:basedOn w:val="1"/>
    <w:qFormat/>
    <w:uiPriority w:val="0"/>
    <w:pPr>
      <w:widowControl/>
      <w:spacing w:before="60" w:after="60"/>
      <w:jc w:val="center"/>
    </w:pPr>
    <w:rPr>
      <w:rFonts w:ascii="Times New Roman" w:hAnsi="Times New Roman" w:cs="Times New Roman"/>
      <w:bCs/>
      <w:sz w:val="24"/>
      <w:lang w:eastAsia="en-US"/>
    </w:rPr>
  </w:style>
  <w:style w:type="paragraph" w:customStyle="1" w:styleId="113">
    <w:name w:val="No Spacing"/>
    <w:qFormat/>
    <w:uiPriority w:val="0"/>
    <w:pPr>
      <w:widowControl w:val="0"/>
      <w:spacing w:line="400" w:lineRule="exact"/>
      <w:jc w:val="both"/>
    </w:pPr>
    <w:rPr>
      <w:rFonts w:ascii="Arial" w:hAnsi="Arial" w:eastAsia="微软雅黑"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53</Pages>
  <Words>9694</Words>
  <Characters>10595</Characters>
  <Lines>231</Lines>
  <Paragraphs>65</Paragraphs>
  <TotalTime>0</TotalTime>
  <ScaleCrop>false</ScaleCrop>
  <LinksUpToDate>false</LinksUpToDate>
  <CharactersWithSpaces>11115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2023-02-23T09:26:00Z</dcterms:created>
  <dc:creator>冯敏</dc:creator>
  <cp:lastModifiedBy>Admin</cp:lastModifiedBy>
  <cp:lastPrinted>2025-04-03T08:28:00Z</cp:lastPrinted>
  <dcterms:modified xsi:type="dcterms:W3CDTF">2026-04-09T08:11:52Z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5314F8EA2C2B451C9881E74D4C43C941</vt:lpwstr>
  </property>
  <property fmtid="{D5CDD505-2E9C-101B-9397-08002B2CF9AE}" pid="4" name="KSOTemplateDocerSaveRecord">
    <vt:lpwstr>eyJoZGlkIjoiYWRhMzRjNGJhNzFkYTgwNDkxNzFjMmZkNDZjYTg0MGUiLCJ1c2VySWQiOiIxMDcwNzE3NDcxIn0=</vt:lpwstr>
  </property>
</Properties>
</file>